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rawings/drawing1.xml" ContentType="application/vnd.openxmlformats-officedocument.drawingml.chartshapes+xml"/>
  <Override PartName="/word/charts/chart7.xml" ContentType="application/vnd.openxmlformats-officedocument.drawingml.chart+xml"/>
  <Override PartName="/word/charts/chart8.xml" ContentType="application/vnd.openxmlformats-officedocument.drawingml.chart+xml"/>
  <Override PartName="/word/theme/themeOverride1.xml" ContentType="application/vnd.openxmlformats-officedocument.themeOverride+xml"/>
  <Override PartName="/word/charts/chart9.xml" ContentType="application/vnd.openxmlformats-officedocument.drawingml.chart+xml"/>
  <Override PartName="/word/theme/themeOverride2.xml" ContentType="application/vnd.openxmlformats-officedocument.themeOverride+xml"/>
  <Override PartName="/word/charts/chart10.xml" ContentType="application/vnd.openxmlformats-officedocument.drawingml.chart+xml"/>
  <Override PartName="/word/theme/themeOverride3.xml" ContentType="application/vnd.openxmlformats-officedocument.themeOverride+xml"/>
  <Override PartName="/word/charts/chart11.xml" ContentType="application/vnd.openxmlformats-officedocument.drawingml.chart+xml"/>
  <Override PartName="/word/theme/themeOverride4.xml" ContentType="application/vnd.openxmlformats-officedocument.themeOverride+xml"/>
  <Override PartName="/word/charts/chart12.xml" ContentType="application/vnd.openxmlformats-officedocument.drawingml.chart+xml"/>
  <Override PartName="/word/theme/themeOverride5.xml" ContentType="application/vnd.openxmlformats-officedocument.themeOverride+xml"/>
  <Override PartName="/word/charts/chart13.xml" ContentType="application/vnd.openxmlformats-officedocument.drawingml.chart+xml"/>
  <Override PartName="/word/theme/themeOverride6.xml" ContentType="application/vnd.openxmlformats-officedocument.themeOverride+xml"/>
  <Override PartName="/word/charts/chart14.xml" ContentType="application/vnd.openxmlformats-officedocument.drawingml.chart+xml"/>
  <Override PartName="/word/theme/themeOverride7.xml" ContentType="application/vnd.openxmlformats-officedocument.themeOverride+xml"/>
  <Override PartName="/word/charts/chart15.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entelstinklelis"/>
        <w:tblW w:w="0" w:type="auto"/>
        <w:tblInd w:w="5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1"/>
      </w:tblGrid>
      <w:tr w:rsidR="002226B5" w14:paraId="54D60226" w14:textId="77777777" w:rsidTr="007619F9">
        <w:tc>
          <w:tcPr>
            <w:tcW w:w="4217" w:type="dxa"/>
          </w:tcPr>
          <w:p w14:paraId="405A450F" w14:textId="77777777" w:rsidR="007619F9" w:rsidRPr="007619F9" w:rsidRDefault="00242C11" w:rsidP="00655032">
            <w:pPr>
              <w:pStyle w:val="Antrats"/>
              <w:jc w:val="both"/>
              <w:rPr>
                <w:rFonts w:cs="Times New Roman"/>
                <w:szCs w:val="24"/>
              </w:rPr>
            </w:pPr>
            <w:r>
              <w:rPr>
                <w:rFonts w:cs="Times New Roman"/>
                <w:szCs w:val="24"/>
              </w:rPr>
              <w:t>Lietuvos žuvininkystės sektoriaus 2014–2020 m</w:t>
            </w:r>
            <w:r w:rsidR="0047688D">
              <w:rPr>
                <w:rFonts w:cs="Times New Roman"/>
                <w:szCs w:val="24"/>
              </w:rPr>
              <w:t>etų</w:t>
            </w:r>
            <w:r>
              <w:rPr>
                <w:rFonts w:cs="Times New Roman"/>
                <w:szCs w:val="24"/>
              </w:rPr>
              <w:t xml:space="preserve"> veiksmų programos priemonės „</w:t>
            </w:r>
            <w:r w:rsidR="007619F9" w:rsidRPr="007619F9">
              <w:rPr>
                <w:rFonts w:cs="Times New Roman"/>
                <w:szCs w:val="24"/>
              </w:rPr>
              <w:t>Vietos plėtros strategijų, įgyvendinam</w:t>
            </w:r>
            <w:r w:rsidR="006E76DA">
              <w:rPr>
                <w:rFonts w:cs="Times New Roman"/>
                <w:szCs w:val="24"/>
              </w:rPr>
              <w:t>as</w:t>
            </w:r>
            <w:r w:rsidR="00C21113">
              <w:rPr>
                <w:rFonts w:cs="Times New Roman"/>
                <w:szCs w:val="24"/>
              </w:rPr>
              <w:t>“</w:t>
            </w:r>
            <w:r w:rsidR="007619F9" w:rsidRPr="007619F9">
              <w:rPr>
                <w:rFonts w:cs="Times New Roman"/>
                <w:szCs w:val="24"/>
              </w:rPr>
              <w:t xml:space="preserve"> </w:t>
            </w:r>
            <w:r w:rsidR="006E76DA">
              <w:rPr>
                <w:rFonts w:cs="Times New Roman"/>
                <w:bCs/>
                <w:szCs w:val="24"/>
              </w:rPr>
              <w:t>įgyvendinimo</w:t>
            </w:r>
            <w:r w:rsidR="007619F9" w:rsidRPr="007619F9">
              <w:rPr>
                <w:rFonts w:cs="Times New Roman"/>
                <w:szCs w:val="24"/>
              </w:rPr>
              <w:t xml:space="preserve"> taisykl</w:t>
            </w:r>
            <w:r w:rsidR="00C1137F">
              <w:rPr>
                <w:rFonts w:cs="Times New Roman"/>
                <w:szCs w:val="24"/>
              </w:rPr>
              <w:t>ių</w:t>
            </w:r>
          </w:p>
          <w:p w14:paraId="62182F28" w14:textId="77777777" w:rsidR="002226B5" w:rsidRPr="002226B5" w:rsidRDefault="008C1A63" w:rsidP="008C1A63">
            <w:pPr>
              <w:pStyle w:val="Antrats"/>
              <w:jc w:val="both"/>
              <w:rPr>
                <w:sz w:val="20"/>
                <w:szCs w:val="20"/>
              </w:rPr>
            </w:pPr>
            <w:r>
              <w:rPr>
                <w:szCs w:val="24"/>
              </w:rPr>
              <w:t>3</w:t>
            </w:r>
            <w:r w:rsidR="007D7367" w:rsidRPr="007619F9">
              <w:rPr>
                <w:szCs w:val="24"/>
              </w:rPr>
              <w:t xml:space="preserve"> </w:t>
            </w:r>
            <w:r w:rsidR="002226B5" w:rsidRPr="007619F9">
              <w:rPr>
                <w:szCs w:val="24"/>
              </w:rPr>
              <w:t>priedas</w:t>
            </w:r>
          </w:p>
        </w:tc>
      </w:tr>
    </w:tbl>
    <w:p w14:paraId="311D45DF" w14:textId="77777777" w:rsidR="002226B5" w:rsidRDefault="002226B5" w:rsidP="00067E79">
      <w:pPr>
        <w:pStyle w:val="Antrats"/>
        <w:jc w:val="right"/>
      </w:pPr>
    </w:p>
    <w:p w14:paraId="4B0E3C3A" w14:textId="77777777" w:rsidR="00A75C40" w:rsidRPr="0083034A" w:rsidRDefault="00A75C40" w:rsidP="00842A0E">
      <w:pPr>
        <w:jc w:val="center"/>
        <w:rPr>
          <w:i/>
        </w:rPr>
      </w:pPr>
    </w:p>
    <w:tbl>
      <w:tblPr>
        <w:tblStyle w:val="Lentelstinklelis"/>
        <w:tblW w:w="0" w:type="auto"/>
        <w:shd w:val="clear" w:color="auto" w:fill="FDE9D9" w:themeFill="accent6" w:themeFillTint="33"/>
        <w:tblLook w:val="04A0" w:firstRow="1" w:lastRow="0" w:firstColumn="1" w:lastColumn="0" w:noHBand="0" w:noVBand="1"/>
      </w:tblPr>
      <w:tblGrid>
        <w:gridCol w:w="9628"/>
      </w:tblGrid>
      <w:tr w:rsidR="00DD3C2C" w14:paraId="13421397" w14:textId="77777777" w:rsidTr="00DD3C2C">
        <w:tc>
          <w:tcPr>
            <w:tcW w:w="9854" w:type="dxa"/>
            <w:shd w:val="clear" w:color="auto" w:fill="FDE9D9" w:themeFill="accent6" w:themeFillTint="33"/>
          </w:tcPr>
          <w:p w14:paraId="7C294A18" w14:textId="77777777" w:rsidR="00AE42D0" w:rsidRDefault="00AE42D0" w:rsidP="00AE42D0">
            <w:pPr>
              <w:jc w:val="center"/>
              <w:rPr>
                <w:b/>
                <w:caps/>
                <w:sz w:val="28"/>
                <w:szCs w:val="28"/>
              </w:rPr>
            </w:pPr>
            <w:r>
              <w:rPr>
                <w:b/>
                <w:caps/>
                <w:sz w:val="28"/>
                <w:szCs w:val="28"/>
              </w:rPr>
              <w:t>ŠVENTOSIOS ŽUVININKYSTĖS REGIONO</w:t>
            </w:r>
            <w:r w:rsidRPr="00C35B5F">
              <w:rPr>
                <w:b/>
                <w:caps/>
                <w:sz w:val="28"/>
                <w:szCs w:val="28"/>
              </w:rPr>
              <w:t xml:space="preserve"> VIETOS VEIKLOS GRUPĖ</w:t>
            </w:r>
          </w:p>
          <w:p w14:paraId="570C706E" w14:textId="77777777" w:rsidR="00DD3C2C" w:rsidRPr="00DD3C2C" w:rsidRDefault="00DD3C2C" w:rsidP="00AE42D0">
            <w:pPr>
              <w:jc w:val="center"/>
              <w:rPr>
                <w:caps/>
                <w:sz w:val="20"/>
                <w:szCs w:val="20"/>
              </w:rPr>
            </w:pPr>
          </w:p>
        </w:tc>
      </w:tr>
    </w:tbl>
    <w:p w14:paraId="68F64359" w14:textId="77777777" w:rsidR="00842A0E" w:rsidRDefault="00006FF4" w:rsidP="00842A0E">
      <w:pPr>
        <w:jc w:val="center"/>
      </w:pPr>
      <w:r>
        <w:rPr>
          <w:b/>
          <w:i/>
          <w:noProof/>
          <w:lang w:eastAsia="lt-LT"/>
        </w:rPr>
        <w:drawing>
          <wp:anchor distT="0" distB="0" distL="114300" distR="114300" simplePos="0" relativeHeight="251662336" behindDoc="0" locked="0" layoutInCell="1" allowOverlap="1" wp14:anchorId="5BFE5261" wp14:editId="46AB334C">
            <wp:simplePos x="0" y="0"/>
            <wp:positionH relativeFrom="column">
              <wp:posOffset>1186815</wp:posOffset>
            </wp:positionH>
            <wp:positionV relativeFrom="paragraph">
              <wp:posOffset>191135</wp:posOffset>
            </wp:positionV>
            <wp:extent cx="3649980" cy="2619375"/>
            <wp:effectExtent l="0" t="0" r="7620" b="9525"/>
            <wp:wrapTopAndBottom/>
            <wp:docPr id="3" name="Picture 3" descr="C:\Users\user4\Desktop\Zveju herba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4\Desktop\Zveju herbas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49980" cy="2619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828FB6" w14:textId="77777777" w:rsidR="00DD3C2C" w:rsidRDefault="00DD3C2C" w:rsidP="00842A0E">
      <w:pPr>
        <w:jc w:val="center"/>
        <w:rPr>
          <w:b/>
          <w:i/>
        </w:rPr>
      </w:pPr>
    </w:p>
    <w:p w14:paraId="0DD025EB" w14:textId="77777777" w:rsidR="00DD3C2C" w:rsidRPr="00842A0E" w:rsidRDefault="00DD3C2C" w:rsidP="00842A0E">
      <w:pPr>
        <w:jc w:val="center"/>
        <w:rPr>
          <w:b/>
          <w:i/>
        </w:rPr>
      </w:pPr>
    </w:p>
    <w:p w14:paraId="054B51F6" w14:textId="77777777" w:rsidR="00842A0E" w:rsidRDefault="00842A0E" w:rsidP="00842A0E">
      <w:pPr>
        <w:jc w:val="center"/>
        <w:rPr>
          <w:b/>
        </w:rPr>
      </w:pPr>
      <w:r w:rsidRPr="00842A0E">
        <w:rPr>
          <w:b/>
        </w:rPr>
        <w:t>VIETOS PLĖTROS STRATEGIJA</w:t>
      </w:r>
      <w:r>
        <w:rPr>
          <w:b/>
        </w:rPr>
        <w:t xml:space="preserve"> </w:t>
      </w:r>
    </w:p>
    <w:tbl>
      <w:tblPr>
        <w:tblStyle w:val="Lentelstinklelis"/>
        <w:tblW w:w="0" w:type="auto"/>
        <w:tblLook w:val="04A0" w:firstRow="1" w:lastRow="0" w:firstColumn="1" w:lastColumn="0" w:noHBand="0" w:noVBand="1"/>
      </w:tblPr>
      <w:tblGrid>
        <w:gridCol w:w="9628"/>
      </w:tblGrid>
      <w:tr w:rsidR="00DD3C2C" w14:paraId="7CE93412" w14:textId="77777777" w:rsidTr="00DD3C2C">
        <w:tc>
          <w:tcPr>
            <w:tcW w:w="9854" w:type="dxa"/>
            <w:shd w:val="clear" w:color="auto" w:fill="FDE9D9" w:themeFill="accent6" w:themeFillTint="33"/>
          </w:tcPr>
          <w:p w14:paraId="3593F693" w14:textId="77777777" w:rsidR="00AE42D0" w:rsidRPr="00C35B5F" w:rsidRDefault="00AE42D0" w:rsidP="00AE42D0">
            <w:pPr>
              <w:jc w:val="center"/>
              <w:rPr>
                <w:b/>
                <w:sz w:val="28"/>
                <w:szCs w:val="28"/>
              </w:rPr>
            </w:pPr>
            <w:r>
              <w:rPr>
                <w:b/>
                <w:sz w:val="28"/>
                <w:szCs w:val="28"/>
              </w:rPr>
              <w:t xml:space="preserve">ŠVENTOSIOS </w:t>
            </w:r>
            <w:r w:rsidR="001F721B">
              <w:rPr>
                <w:b/>
                <w:sz w:val="28"/>
                <w:szCs w:val="28"/>
              </w:rPr>
              <w:t>ŽVEJYBOS IR AKVAKULTŪROS</w:t>
            </w:r>
            <w:r>
              <w:rPr>
                <w:b/>
                <w:sz w:val="28"/>
                <w:szCs w:val="28"/>
              </w:rPr>
              <w:t xml:space="preserve"> REGIONO</w:t>
            </w:r>
            <w:r w:rsidRPr="00C35B5F">
              <w:rPr>
                <w:b/>
                <w:sz w:val="28"/>
                <w:szCs w:val="28"/>
              </w:rPr>
              <w:t xml:space="preserve"> VIETOS PLĖTROS STRATEGIJA </w:t>
            </w:r>
            <w:r w:rsidRPr="00AE42D0">
              <w:rPr>
                <w:b/>
                <w:sz w:val="28"/>
                <w:szCs w:val="28"/>
              </w:rPr>
              <w:t>2016-202</w:t>
            </w:r>
            <w:r w:rsidR="001F721B">
              <w:rPr>
                <w:b/>
                <w:sz w:val="28"/>
                <w:szCs w:val="28"/>
              </w:rPr>
              <w:t>3</w:t>
            </w:r>
            <w:r w:rsidRPr="00AE42D0">
              <w:rPr>
                <w:b/>
                <w:sz w:val="28"/>
                <w:szCs w:val="28"/>
              </w:rPr>
              <w:t xml:space="preserve"> m.</w:t>
            </w:r>
            <w:r w:rsidRPr="00C35B5F">
              <w:rPr>
                <w:b/>
                <w:sz w:val="28"/>
                <w:szCs w:val="28"/>
              </w:rPr>
              <w:t xml:space="preserve"> </w:t>
            </w:r>
          </w:p>
          <w:p w14:paraId="086745B0" w14:textId="77777777" w:rsidR="00DD3C2C" w:rsidRPr="00DD3C2C" w:rsidRDefault="00DD3C2C" w:rsidP="00C47CEA">
            <w:pPr>
              <w:jc w:val="center"/>
              <w:rPr>
                <w:sz w:val="20"/>
                <w:szCs w:val="20"/>
              </w:rPr>
            </w:pPr>
          </w:p>
        </w:tc>
      </w:tr>
    </w:tbl>
    <w:p w14:paraId="197F8D27" w14:textId="77777777" w:rsidR="00DD3C2C" w:rsidRDefault="00DD3C2C" w:rsidP="00842A0E">
      <w:pPr>
        <w:jc w:val="center"/>
        <w:rPr>
          <w:b/>
        </w:rPr>
      </w:pPr>
    </w:p>
    <w:p w14:paraId="4D56D953" w14:textId="77777777" w:rsidR="00DD3C2C" w:rsidRPr="00006FF4" w:rsidRDefault="00D17430" w:rsidP="00842A0E">
      <w:pPr>
        <w:jc w:val="center"/>
        <w:rPr>
          <w:b/>
          <w:i/>
        </w:rPr>
      </w:pPr>
      <w:r w:rsidRPr="0083034A">
        <w:rPr>
          <w:b/>
          <w:i/>
        </w:rPr>
        <w:t xml:space="preserve"> </w:t>
      </w:r>
    </w:p>
    <w:p w14:paraId="17DC1BEC" w14:textId="77777777" w:rsidR="00DD3C2C" w:rsidRDefault="00DD3C2C" w:rsidP="00842A0E">
      <w:pPr>
        <w:jc w:val="center"/>
        <w:rPr>
          <w:b/>
        </w:rPr>
      </w:pPr>
    </w:p>
    <w:p w14:paraId="7227ED3F" w14:textId="77777777" w:rsidR="00DD3C2C" w:rsidRDefault="00DD3C2C" w:rsidP="00842A0E">
      <w:pPr>
        <w:jc w:val="center"/>
        <w:rPr>
          <w:b/>
        </w:rPr>
      </w:pPr>
    </w:p>
    <w:tbl>
      <w:tblPr>
        <w:tblStyle w:val="Lentelstinklelis"/>
        <w:tblW w:w="3685" w:type="dxa"/>
        <w:tblInd w:w="3227" w:type="dxa"/>
        <w:shd w:val="clear" w:color="auto" w:fill="FDE9D9" w:themeFill="accent6" w:themeFillTint="33"/>
        <w:tblLook w:val="04A0" w:firstRow="1" w:lastRow="0" w:firstColumn="1" w:lastColumn="0" w:noHBand="0" w:noVBand="1"/>
      </w:tblPr>
      <w:tblGrid>
        <w:gridCol w:w="3685"/>
      </w:tblGrid>
      <w:tr w:rsidR="00AE42D0" w14:paraId="31D16E40" w14:textId="77777777" w:rsidTr="00AE42D0">
        <w:tc>
          <w:tcPr>
            <w:tcW w:w="3685" w:type="dxa"/>
            <w:shd w:val="clear" w:color="auto" w:fill="FDE9D9" w:themeFill="accent6" w:themeFillTint="33"/>
          </w:tcPr>
          <w:p w14:paraId="00C572CA" w14:textId="77777777" w:rsidR="00AE42D0" w:rsidRPr="00DD3C2C" w:rsidRDefault="00AE42D0" w:rsidP="007A342A">
            <w:pPr>
              <w:jc w:val="center"/>
              <w:rPr>
                <w:i/>
                <w:sz w:val="20"/>
                <w:szCs w:val="20"/>
              </w:rPr>
            </w:pPr>
            <w:r>
              <w:rPr>
                <w:b/>
                <w:szCs w:val="24"/>
              </w:rPr>
              <w:t>Palanga</w:t>
            </w:r>
          </w:p>
        </w:tc>
      </w:tr>
      <w:tr w:rsidR="00AE42D0" w14:paraId="112A827E" w14:textId="77777777" w:rsidTr="00AE42D0">
        <w:tc>
          <w:tcPr>
            <w:tcW w:w="3685" w:type="dxa"/>
            <w:shd w:val="clear" w:color="auto" w:fill="FDE9D9" w:themeFill="accent6" w:themeFillTint="33"/>
          </w:tcPr>
          <w:p w14:paraId="4A7F4FF0" w14:textId="77777777" w:rsidR="00AE42D0" w:rsidRPr="00DD3C2C" w:rsidRDefault="00AE42D0" w:rsidP="007A342A">
            <w:pPr>
              <w:jc w:val="center"/>
              <w:rPr>
                <w:i/>
                <w:sz w:val="20"/>
                <w:szCs w:val="20"/>
              </w:rPr>
            </w:pPr>
            <w:r w:rsidRPr="00C35B5F">
              <w:rPr>
                <w:b/>
                <w:szCs w:val="24"/>
              </w:rPr>
              <w:t>201</w:t>
            </w:r>
            <w:r>
              <w:rPr>
                <w:b/>
                <w:szCs w:val="24"/>
              </w:rPr>
              <w:t>6</w:t>
            </w:r>
          </w:p>
        </w:tc>
      </w:tr>
    </w:tbl>
    <w:p w14:paraId="26DCE4E8" w14:textId="77777777" w:rsidR="00DD3C2C" w:rsidRDefault="00DD3C2C">
      <w:pPr>
        <w:rPr>
          <w:i/>
        </w:rPr>
      </w:pPr>
      <w:r>
        <w:rPr>
          <w:i/>
        </w:rPr>
        <w:br w:type="page"/>
      </w:r>
    </w:p>
    <w:tbl>
      <w:tblPr>
        <w:tblStyle w:val="Lentelstinklelis"/>
        <w:tblW w:w="0" w:type="auto"/>
        <w:tblLook w:val="04A0" w:firstRow="1" w:lastRow="0" w:firstColumn="1" w:lastColumn="0" w:noHBand="0" w:noVBand="1"/>
      </w:tblPr>
      <w:tblGrid>
        <w:gridCol w:w="534"/>
        <w:gridCol w:w="8190"/>
        <w:gridCol w:w="904"/>
      </w:tblGrid>
      <w:tr w:rsidR="005E3F71" w14:paraId="254DD274" w14:textId="77777777" w:rsidTr="002B6C88">
        <w:trPr>
          <w:trHeight w:val="276"/>
        </w:trPr>
        <w:tc>
          <w:tcPr>
            <w:tcW w:w="8939" w:type="dxa"/>
            <w:gridSpan w:val="2"/>
            <w:tcBorders>
              <w:bottom w:val="single" w:sz="4" w:space="0" w:color="auto"/>
            </w:tcBorders>
          </w:tcPr>
          <w:p w14:paraId="0346568D" w14:textId="77777777" w:rsidR="005E3F71" w:rsidRDefault="005E3F71" w:rsidP="003A336C">
            <w:pPr>
              <w:jc w:val="center"/>
            </w:pPr>
            <w:r>
              <w:lastRenderedPageBreak/>
              <w:t>TURINYS</w:t>
            </w:r>
          </w:p>
        </w:tc>
        <w:tc>
          <w:tcPr>
            <w:tcW w:w="915" w:type="dxa"/>
            <w:tcBorders>
              <w:bottom w:val="single" w:sz="4" w:space="0" w:color="auto"/>
            </w:tcBorders>
          </w:tcPr>
          <w:p w14:paraId="3C731087" w14:textId="77777777" w:rsidR="005E3F71" w:rsidRDefault="005E3F71" w:rsidP="00842A0E">
            <w:pPr>
              <w:jc w:val="center"/>
            </w:pPr>
            <w:r>
              <w:t>Psl.</w:t>
            </w:r>
          </w:p>
        </w:tc>
      </w:tr>
      <w:tr w:rsidR="00BB211D" w14:paraId="5C5ED383" w14:textId="77777777" w:rsidTr="002B6C88">
        <w:trPr>
          <w:trHeight w:val="276"/>
        </w:trPr>
        <w:tc>
          <w:tcPr>
            <w:tcW w:w="9854" w:type="dxa"/>
            <w:gridSpan w:val="3"/>
            <w:shd w:val="clear" w:color="auto" w:fill="FABF8F" w:themeFill="accent6" w:themeFillTint="99"/>
          </w:tcPr>
          <w:p w14:paraId="358F7A97" w14:textId="77777777" w:rsidR="00BB211D" w:rsidRPr="00BB211D" w:rsidRDefault="001562CD" w:rsidP="002B7B61">
            <w:pPr>
              <w:jc w:val="center"/>
              <w:rPr>
                <w:b/>
              </w:rPr>
            </w:pPr>
            <w:r>
              <w:rPr>
                <w:b/>
              </w:rPr>
              <w:t xml:space="preserve">I DALIS. </w:t>
            </w:r>
            <w:r w:rsidR="00FE18A9">
              <w:rPr>
                <w:b/>
              </w:rPr>
              <w:t>KAS MES</w:t>
            </w:r>
            <w:r w:rsidR="009F2402">
              <w:rPr>
                <w:b/>
              </w:rPr>
              <w:t xml:space="preserve">: </w:t>
            </w:r>
            <w:r w:rsidR="002B7B61">
              <w:rPr>
                <w:b/>
              </w:rPr>
              <w:t xml:space="preserve">ESAMA SITUACIJA IR </w:t>
            </w:r>
            <w:r w:rsidR="009F2402">
              <w:rPr>
                <w:b/>
              </w:rPr>
              <w:t xml:space="preserve">MŪSŲ SIEKIAI </w:t>
            </w:r>
          </w:p>
        </w:tc>
      </w:tr>
      <w:tr w:rsidR="00C47CEA" w14:paraId="28819899" w14:textId="77777777" w:rsidTr="002B6C88">
        <w:trPr>
          <w:trHeight w:val="276"/>
        </w:trPr>
        <w:tc>
          <w:tcPr>
            <w:tcW w:w="534" w:type="dxa"/>
          </w:tcPr>
          <w:p w14:paraId="3CE52E91" w14:textId="77777777" w:rsidR="00C47CEA" w:rsidRDefault="00F64D0D" w:rsidP="00C47CEA">
            <w:r>
              <w:t>1</w:t>
            </w:r>
            <w:r w:rsidR="00C47CEA">
              <w:t>.</w:t>
            </w:r>
          </w:p>
        </w:tc>
        <w:tc>
          <w:tcPr>
            <w:tcW w:w="8405" w:type="dxa"/>
          </w:tcPr>
          <w:p w14:paraId="3F3852AF" w14:textId="77777777" w:rsidR="00F64D0D" w:rsidRDefault="00242C11" w:rsidP="002B7B61">
            <w:pPr>
              <w:jc w:val="both"/>
            </w:pPr>
            <w:r>
              <w:t>ŽR</w:t>
            </w:r>
            <w:r w:rsidR="00C47CEA">
              <w:t xml:space="preserve">VVG vertybės, </w:t>
            </w:r>
            <w:r>
              <w:t>ŽR</w:t>
            </w:r>
            <w:r w:rsidR="00C47CEA">
              <w:t>VVG teritorijos vizija</w:t>
            </w:r>
            <w:r w:rsidR="00F64D0D">
              <w:t xml:space="preserve"> </w:t>
            </w:r>
            <w:r w:rsidR="0047146F">
              <w:t xml:space="preserve">iki </w:t>
            </w:r>
            <w:r w:rsidR="002B7B61">
              <w:t xml:space="preserve">2023 </w:t>
            </w:r>
            <w:r w:rsidR="00F64D0D">
              <w:t>m. ir</w:t>
            </w:r>
            <w:r w:rsidR="00C47CEA">
              <w:t xml:space="preserve"> </w:t>
            </w:r>
            <w:r>
              <w:t>ŽR</w:t>
            </w:r>
            <w:r w:rsidR="00C47CEA">
              <w:t xml:space="preserve">VVG misija </w:t>
            </w:r>
          </w:p>
        </w:tc>
        <w:tc>
          <w:tcPr>
            <w:tcW w:w="915" w:type="dxa"/>
          </w:tcPr>
          <w:p w14:paraId="6EC8CD87" w14:textId="77777777" w:rsidR="00C47CEA" w:rsidRDefault="00C47CEA" w:rsidP="00842A0E">
            <w:pPr>
              <w:jc w:val="center"/>
            </w:pPr>
          </w:p>
        </w:tc>
      </w:tr>
      <w:tr w:rsidR="00C47CEA" w14:paraId="69E00060" w14:textId="77777777" w:rsidTr="002B6C88">
        <w:trPr>
          <w:trHeight w:val="276"/>
        </w:trPr>
        <w:tc>
          <w:tcPr>
            <w:tcW w:w="534" w:type="dxa"/>
          </w:tcPr>
          <w:p w14:paraId="0EC7F66F" w14:textId="77777777" w:rsidR="00C47CEA" w:rsidRDefault="00F64D0D" w:rsidP="0012204A">
            <w:r>
              <w:t>2</w:t>
            </w:r>
            <w:r w:rsidR="00C47CEA">
              <w:t>.</w:t>
            </w:r>
          </w:p>
        </w:tc>
        <w:tc>
          <w:tcPr>
            <w:tcW w:w="8405" w:type="dxa"/>
          </w:tcPr>
          <w:p w14:paraId="2845B36D" w14:textId="77777777" w:rsidR="00F64D0D" w:rsidRDefault="00242C11" w:rsidP="00657416">
            <w:pPr>
              <w:jc w:val="both"/>
            </w:pPr>
            <w:r>
              <w:t>ŽR</w:t>
            </w:r>
            <w:r w:rsidR="00C47CEA">
              <w:t xml:space="preserve">VVG teritorijos socialinės, ekonominės bei aplinkos situacijos </w:t>
            </w:r>
            <w:r w:rsidR="00CC6BCC">
              <w:t xml:space="preserve">ir gyventojų poreikių </w:t>
            </w:r>
            <w:r w:rsidR="00C47CEA">
              <w:t>analizė</w:t>
            </w:r>
          </w:p>
        </w:tc>
        <w:tc>
          <w:tcPr>
            <w:tcW w:w="915" w:type="dxa"/>
          </w:tcPr>
          <w:p w14:paraId="150131CB" w14:textId="77777777" w:rsidR="00C47CEA" w:rsidRDefault="00C47CEA" w:rsidP="00842A0E">
            <w:pPr>
              <w:jc w:val="center"/>
            </w:pPr>
          </w:p>
        </w:tc>
      </w:tr>
      <w:tr w:rsidR="00C47CEA" w14:paraId="1AD1667F" w14:textId="77777777" w:rsidTr="002B6C88">
        <w:trPr>
          <w:trHeight w:val="276"/>
        </w:trPr>
        <w:tc>
          <w:tcPr>
            <w:tcW w:w="534" w:type="dxa"/>
          </w:tcPr>
          <w:p w14:paraId="517B5597" w14:textId="77777777" w:rsidR="00C47CEA" w:rsidRDefault="00F64D0D" w:rsidP="0012204A">
            <w:r>
              <w:t>3</w:t>
            </w:r>
            <w:r w:rsidR="00C47CEA">
              <w:t>.</w:t>
            </w:r>
          </w:p>
        </w:tc>
        <w:tc>
          <w:tcPr>
            <w:tcW w:w="8405" w:type="dxa"/>
          </w:tcPr>
          <w:p w14:paraId="038F5F38" w14:textId="77777777" w:rsidR="00C47CEA" w:rsidRDefault="00242C11" w:rsidP="00657416">
            <w:pPr>
              <w:jc w:val="both"/>
            </w:pPr>
            <w:r>
              <w:t>ŽR</w:t>
            </w:r>
            <w:r w:rsidR="00C47CEA">
              <w:t>VVG teritorijos stiprybės, silpnybės, galimybės ir grėsmės (</w:t>
            </w:r>
            <w:r w:rsidR="005066B7">
              <w:t xml:space="preserve">toliau – </w:t>
            </w:r>
            <w:r w:rsidR="00C47CEA">
              <w:t xml:space="preserve">SSGG) </w:t>
            </w:r>
          </w:p>
        </w:tc>
        <w:tc>
          <w:tcPr>
            <w:tcW w:w="915" w:type="dxa"/>
          </w:tcPr>
          <w:p w14:paraId="2E44A742" w14:textId="77777777" w:rsidR="00C47CEA" w:rsidRDefault="00C47CEA" w:rsidP="00842A0E">
            <w:pPr>
              <w:jc w:val="center"/>
            </w:pPr>
          </w:p>
        </w:tc>
      </w:tr>
      <w:tr w:rsidR="00C47CEA" w14:paraId="13A2A3B5" w14:textId="77777777" w:rsidTr="002B6C88">
        <w:trPr>
          <w:trHeight w:val="276"/>
        </w:trPr>
        <w:tc>
          <w:tcPr>
            <w:tcW w:w="534" w:type="dxa"/>
            <w:tcBorders>
              <w:bottom w:val="single" w:sz="4" w:space="0" w:color="auto"/>
            </w:tcBorders>
          </w:tcPr>
          <w:p w14:paraId="6E55CF9B" w14:textId="77777777" w:rsidR="00C47CEA" w:rsidRDefault="00F64D0D" w:rsidP="0012204A">
            <w:r>
              <w:t>4</w:t>
            </w:r>
            <w:r w:rsidR="00C47CEA">
              <w:t>.</w:t>
            </w:r>
          </w:p>
        </w:tc>
        <w:tc>
          <w:tcPr>
            <w:tcW w:w="8405" w:type="dxa"/>
            <w:tcBorders>
              <w:bottom w:val="single" w:sz="4" w:space="0" w:color="auto"/>
            </w:tcBorders>
          </w:tcPr>
          <w:p w14:paraId="6D0A535C" w14:textId="77777777" w:rsidR="00C47CEA" w:rsidRDefault="00242C11" w:rsidP="002B7B61">
            <w:pPr>
              <w:jc w:val="both"/>
            </w:pPr>
            <w:r>
              <w:t>ŽR</w:t>
            </w:r>
            <w:r w:rsidR="00C47CEA">
              <w:t xml:space="preserve">VVG teritorijos plėtros poreikių </w:t>
            </w:r>
            <w:r w:rsidR="00D55C9E">
              <w:t>nustatymas</w:t>
            </w:r>
            <w:r w:rsidR="002B7B61">
              <w:t xml:space="preserve"> prioritetine tvarka</w:t>
            </w:r>
          </w:p>
        </w:tc>
        <w:tc>
          <w:tcPr>
            <w:tcW w:w="915" w:type="dxa"/>
            <w:tcBorders>
              <w:bottom w:val="single" w:sz="4" w:space="0" w:color="auto"/>
            </w:tcBorders>
          </w:tcPr>
          <w:p w14:paraId="402CD98C" w14:textId="77777777" w:rsidR="00C47CEA" w:rsidRDefault="00C47CEA" w:rsidP="00842A0E">
            <w:pPr>
              <w:jc w:val="center"/>
            </w:pPr>
          </w:p>
        </w:tc>
      </w:tr>
      <w:tr w:rsidR="00C47CEA" w14:paraId="7D60DA29" w14:textId="77777777" w:rsidTr="002B6C88">
        <w:trPr>
          <w:trHeight w:val="276"/>
        </w:trPr>
        <w:tc>
          <w:tcPr>
            <w:tcW w:w="9854" w:type="dxa"/>
            <w:gridSpan w:val="3"/>
            <w:shd w:val="clear" w:color="auto" w:fill="FABF8F" w:themeFill="accent6" w:themeFillTint="99"/>
          </w:tcPr>
          <w:p w14:paraId="616F140B" w14:textId="77777777" w:rsidR="00C47CEA" w:rsidRPr="00BB211D" w:rsidRDefault="00C47CEA" w:rsidP="009F2402">
            <w:pPr>
              <w:jc w:val="center"/>
              <w:rPr>
                <w:b/>
              </w:rPr>
            </w:pPr>
            <w:r>
              <w:rPr>
                <w:b/>
              </w:rPr>
              <w:t xml:space="preserve">II DALIS. </w:t>
            </w:r>
            <w:r w:rsidR="009F2402">
              <w:rPr>
                <w:b/>
              </w:rPr>
              <w:t xml:space="preserve">KOKIE MŪSŲ </w:t>
            </w:r>
            <w:r w:rsidR="00EF4BDD">
              <w:rPr>
                <w:b/>
              </w:rPr>
              <w:t xml:space="preserve">PRIORITETAI IR </w:t>
            </w:r>
            <w:r w:rsidR="009F2402">
              <w:rPr>
                <w:b/>
              </w:rPr>
              <w:t>TIKSLAI</w:t>
            </w:r>
            <w:r w:rsidRPr="00BB211D">
              <w:rPr>
                <w:b/>
              </w:rPr>
              <w:t>?</w:t>
            </w:r>
          </w:p>
        </w:tc>
      </w:tr>
      <w:tr w:rsidR="00C47CEA" w14:paraId="1819FE5F" w14:textId="77777777" w:rsidTr="002B6C88">
        <w:trPr>
          <w:trHeight w:val="276"/>
        </w:trPr>
        <w:tc>
          <w:tcPr>
            <w:tcW w:w="534" w:type="dxa"/>
          </w:tcPr>
          <w:p w14:paraId="079E53E1" w14:textId="77777777" w:rsidR="00C47CEA" w:rsidRDefault="00F64D0D" w:rsidP="0012204A">
            <w:r>
              <w:t>5</w:t>
            </w:r>
            <w:r w:rsidR="00C47CEA">
              <w:t>.</w:t>
            </w:r>
          </w:p>
        </w:tc>
        <w:tc>
          <w:tcPr>
            <w:tcW w:w="8405" w:type="dxa"/>
          </w:tcPr>
          <w:p w14:paraId="60049150" w14:textId="77777777" w:rsidR="00C47CEA" w:rsidRDefault="00C47CEA" w:rsidP="00F05EBC">
            <w:pPr>
              <w:jc w:val="both"/>
            </w:pPr>
            <w:r>
              <w:t>VPS prioritetai, priemon</w:t>
            </w:r>
            <w:r w:rsidR="00F05EBC">
              <w:t>ės</w:t>
            </w:r>
            <w:r>
              <w:t xml:space="preserve"> ir veiklos sri</w:t>
            </w:r>
            <w:r w:rsidR="00F05EBC">
              <w:t>tys</w:t>
            </w:r>
            <w:r>
              <w:t xml:space="preserve"> </w:t>
            </w:r>
          </w:p>
        </w:tc>
        <w:tc>
          <w:tcPr>
            <w:tcW w:w="915" w:type="dxa"/>
          </w:tcPr>
          <w:p w14:paraId="2A479B35" w14:textId="77777777" w:rsidR="00C47CEA" w:rsidRDefault="00C47CEA" w:rsidP="00842A0E">
            <w:pPr>
              <w:jc w:val="center"/>
            </w:pPr>
          </w:p>
        </w:tc>
      </w:tr>
      <w:tr w:rsidR="00C47CEA" w14:paraId="48ABFDC3" w14:textId="77777777" w:rsidTr="002B6C88">
        <w:trPr>
          <w:trHeight w:val="276"/>
        </w:trPr>
        <w:tc>
          <w:tcPr>
            <w:tcW w:w="534" w:type="dxa"/>
          </w:tcPr>
          <w:p w14:paraId="38404C3E" w14:textId="77777777" w:rsidR="00C47CEA" w:rsidRDefault="00C47CEA" w:rsidP="0012204A">
            <w:r>
              <w:t>6.</w:t>
            </w:r>
          </w:p>
        </w:tc>
        <w:tc>
          <w:tcPr>
            <w:tcW w:w="8405" w:type="dxa"/>
          </w:tcPr>
          <w:p w14:paraId="15B9B62D" w14:textId="77777777" w:rsidR="00C47CEA" w:rsidRDefault="00C47CEA" w:rsidP="00BE0E44">
            <w:pPr>
              <w:jc w:val="both"/>
            </w:pPr>
            <w:r>
              <w:t xml:space="preserve">VPS prioritetų, priemonių ir veiklos sričių sąsaja su </w:t>
            </w:r>
            <w:r w:rsidR="00691D14">
              <w:t xml:space="preserve">EJRŽF </w:t>
            </w:r>
            <w:r w:rsidR="00691D14" w:rsidRPr="00C9165F">
              <w:rPr>
                <w:rFonts w:eastAsia="Times New Roman" w:cs="Times New Roman"/>
                <w:szCs w:val="24"/>
              </w:rPr>
              <w:t>konkreči</w:t>
            </w:r>
            <w:r w:rsidR="00691D14">
              <w:rPr>
                <w:rFonts w:eastAsia="Times New Roman" w:cs="Times New Roman"/>
                <w:szCs w:val="24"/>
              </w:rPr>
              <w:t>ais</w:t>
            </w:r>
            <w:r w:rsidR="00691D14" w:rsidRPr="00C9165F">
              <w:rPr>
                <w:rFonts w:eastAsia="Times New Roman" w:cs="Times New Roman"/>
                <w:szCs w:val="24"/>
              </w:rPr>
              <w:t xml:space="preserve"> tiksl</w:t>
            </w:r>
            <w:r w:rsidR="00691D14">
              <w:rPr>
                <w:rFonts w:eastAsia="Times New Roman" w:cs="Times New Roman"/>
                <w:szCs w:val="24"/>
              </w:rPr>
              <w:t>ais</w:t>
            </w:r>
            <w:r w:rsidR="00691D14" w:rsidRPr="00C9165F">
              <w:rPr>
                <w:rFonts w:eastAsia="Times New Roman" w:cs="Times New Roman"/>
                <w:szCs w:val="24"/>
              </w:rPr>
              <w:t xml:space="preserve"> </w:t>
            </w:r>
          </w:p>
        </w:tc>
        <w:tc>
          <w:tcPr>
            <w:tcW w:w="915" w:type="dxa"/>
          </w:tcPr>
          <w:p w14:paraId="108E930C" w14:textId="77777777" w:rsidR="00C47CEA" w:rsidRDefault="00C47CEA" w:rsidP="00842A0E">
            <w:pPr>
              <w:jc w:val="center"/>
            </w:pPr>
          </w:p>
        </w:tc>
      </w:tr>
      <w:tr w:rsidR="00C47CEA" w14:paraId="608D4C52" w14:textId="77777777" w:rsidTr="002B6C88">
        <w:trPr>
          <w:trHeight w:val="276"/>
        </w:trPr>
        <w:tc>
          <w:tcPr>
            <w:tcW w:w="534" w:type="dxa"/>
            <w:tcBorders>
              <w:bottom w:val="single" w:sz="4" w:space="0" w:color="auto"/>
            </w:tcBorders>
          </w:tcPr>
          <w:p w14:paraId="093309D8" w14:textId="77777777" w:rsidR="00C47CEA" w:rsidRDefault="00C47CEA" w:rsidP="0012204A">
            <w:r>
              <w:t>7.</w:t>
            </w:r>
          </w:p>
        </w:tc>
        <w:tc>
          <w:tcPr>
            <w:tcW w:w="8405" w:type="dxa"/>
            <w:tcBorders>
              <w:bottom w:val="single" w:sz="4" w:space="0" w:color="auto"/>
            </w:tcBorders>
          </w:tcPr>
          <w:p w14:paraId="060D5B72" w14:textId="77777777" w:rsidR="00C47CEA" w:rsidRDefault="00C47CEA" w:rsidP="007D7367">
            <w:pPr>
              <w:jc w:val="both"/>
            </w:pPr>
            <w:r>
              <w:t xml:space="preserve">VPS sąsaja su </w:t>
            </w:r>
            <w:r w:rsidR="00242C11">
              <w:t>ŽR</w:t>
            </w:r>
            <w:r>
              <w:t>VVG teritorijos strateginiais dokumentais</w:t>
            </w:r>
            <w:r w:rsidR="007D7367">
              <w:t>,</w:t>
            </w:r>
            <w:r>
              <w:t xml:space="preserve"> Europos</w:t>
            </w:r>
            <w:r w:rsidR="00570648">
              <w:t xml:space="preserve"> Sąjungos</w:t>
            </w:r>
            <w:r>
              <w:t xml:space="preserve"> Baltijos jūros regiono strategija</w:t>
            </w:r>
            <w:r w:rsidR="005A3CD0">
              <w:t xml:space="preserve"> (</w:t>
            </w:r>
            <w:r w:rsidR="00790AE0">
              <w:t xml:space="preserve">toliau – </w:t>
            </w:r>
            <w:r w:rsidR="005A3CD0">
              <w:t>E</w:t>
            </w:r>
            <w:r w:rsidR="00570648">
              <w:t>S</w:t>
            </w:r>
            <w:r w:rsidR="005A3CD0">
              <w:t>BJRS)</w:t>
            </w:r>
            <w:r w:rsidR="007D7367">
              <w:t>, Lietuvos akvakultūros sektoriaus plėtros 2014–2020 m. planu</w:t>
            </w:r>
          </w:p>
        </w:tc>
        <w:tc>
          <w:tcPr>
            <w:tcW w:w="915" w:type="dxa"/>
            <w:tcBorders>
              <w:bottom w:val="single" w:sz="4" w:space="0" w:color="auto"/>
            </w:tcBorders>
          </w:tcPr>
          <w:p w14:paraId="4979CBD3" w14:textId="77777777" w:rsidR="00C47CEA" w:rsidRDefault="00C47CEA" w:rsidP="00842A0E">
            <w:pPr>
              <w:jc w:val="center"/>
            </w:pPr>
          </w:p>
        </w:tc>
      </w:tr>
      <w:tr w:rsidR="00C47CEA" w14:paraId="04262269" w14:textId="77777777" w:rsidTr="002B6C88">
        <w:trPr>
          <w:trHeight w:val="276"/>
        </w:trPr>
        <w:tc>
          <w:tcPr>
            <w:tcW w:w="9854" w:type="dxa"/>
            <w:gridSpan w:val="3"/>
            <w:shd w:val="clear" w:color="auto" w:fill="FABF8F" w:themeFill="accent6" w:themeFillTint="99"/>
          </w:tcPr>
          <w:p w14:paraId="27B5CA7F" w14:textId="77777777" w:rsidR="00C47CEA" w:rsidRPr="00BB211D" w:rsidRDefault="00C47CEA" w:rsidP="009F2402">
            <w:pPr>
              <w:jc w:val="center"/>
              <w:rPr>
                <w:b/>
              </w:rPr>
            </w:pPr>
            <w:r>
              <w:rPr>
                <w:b/>
              </w:rPr>
              <w:t xml:space="preserve">III DALIS. </w:t>
            </w:r>
            <w:r w:rsidRPr="00BB211D">
              <w:rPr>
                <w:b/>
              </w:rPr>
              <w:t xml:space="preserve">KAIP </w:t>
            </w:r>
            <w:r>
              <w:rPr>
                <w:b/>
              </w:rPr>
              <w:t>PASIEKSIME</w:t>
            </w:r>
            <w:r w:rsidR="009F2402">
              <w:rPr>
                <w:b/>
              </w:rPr>
              <w:t xml:space="preserve"> UŽSIBRĖŽTUS TIKSLUS</w:t>
            </w:r>
            <w:r>
              <w:rPr>
                <w:b/>
              </w:rPr>
              <w:t>?</w:t>
            </w:r>
          </w:p>
        </w:tc>
      </w:tr>
      <w:tr w:rsidR="00C47CEA" w14:paraId="3BB27E7D" w14:textId="77777777" w:rsidTr="002B6C88">
        <w:trPr>
          <w:trHeight w:val="276"/>
        </w:trPr>
        <w:tc>
          <w:tcPr>
            <w:tcW w:w="534" w:type="dxa"/>
          </w:tcPr>
          <w:p w14:paraId="4602D96E" w14:textId="77777777" w:rsidR="00C47CEA" w:rsidRDefault="00C47CEA" w:rsidP="0096789B">
            <w:r>
              <w:t>8.</w:t>
            </w:r>
          </w:p>
        </w:tc>
        <w:tc>
          <w:tcPr>
            <w:tcW w:w="8405" w:type="dxa"/>
          </w:tcPr>
          <w:p w14:paraId="765C2F25" w14:textId="77777777" w:rsidR="00F64D0D" w:rsidRDefault="00F64D0D" w:rsidP="00451726">
            <w:pPr>
              <w:jc w:val="both"/>
            </w:pPr>
            <w:r w:rsidRPr="008C4F59">
              <w:t>LEADER</w:t>
            </w:r>
            <w:r w:rsidRPr="005A3CD0">
              <w:rPr>
                <w:i/>
              </w:rPr>
              <w:t xml:space="preserve"> </w:t>
            </w:r>
            <w:r w:rsidRPr="005A3CD0">
              <w:t>metodo</w:t>
            </w:r>
            <w:r w:rsidR="00451726">
              <w:t xml:space="preserve"> principų bei</w:t>
            </w:r>
            <w:r w:rsidRPr="005A3CD0">
              <w:t xml:space="preserve"> h</w:t>
            </w:r>
            <w:r w:rsidR="00C47CEA" w:rsidRPr="005A3CD0">
              <w:t>orizontali</w:t>
            </w:r>
            <w:r w:rsidR="00451726">
              <w:t>ųjų</w:t>
            </w:r>
            <w:r w:rsidR="00C47CEA">
              <w:t xml:space="preserve"> princip</w:t>
            </w:r>
            <w:r w:rsidR="00451726">
              <w:t>ų</w:t>
            </w:r>
            <w:r w:rsidR="005A3CD0">
              <w:t xml:space="preserve"> </w:t>
            </w:r>
            <w:r w:rsidR="00451726">
              <w:t>ir</w:t>
            </w:r>
            <w:r w:rsidR="005A3CD0">
              <w:t xml:space="preserve"> prioritet</w:t>
            </w:r>
            <w:r w:rsidR="00451726">
              <w:t>ų įgyvendinimas</w:t>
            </w:r>
          </w:p>
        </w:tc>
        <w:tc>
          <w:tcPr>
            <w:tcW w:w="915" w:type="dxa"/>
          </w:tcPr>
          <w:p w14:paraId="498984A5" w14:textId="77777777" w:rsidR="00C47CEA" w:rsidRDefault="00C47CEA" w:rsidP="00842A0E">
            <w:pPr>
              <w:jc w:val="center"/>
            </w:pPr>
          </w:p>
        </w:tc>
      </w:tr>
      <w:tr w:rsidR="00C47CEA" w14:paraId="18CE4F3A" w14:textId="77777777" w:rsidTr="002B6C88">
        <w:trPr>
          <w:trHeight w:val="276"/>
        </w:trPr>
        <w:tc>
          <w:tcPr>
            <w:tcW w:w="534" w:type="dxa"/>
          </w:tcPr>
          <w:p w14:paraId="49AB655D" w14:textId="77777777" w:rsidR="00C47CEA" w:rsidRDefault="00C47CEA" w:rsidP="0096789B">
            <w:r>
              <w:t>9.</w:t>
            </w:r>
          </w:p>
        </w:tc>
        <w:tc>
          <w:tcPr>
            <w:tcW w:w="8405" w:type="dxa"/>
          </w:tcPr>
          <w:p w14:paraId="4F5C8676" w14:textId="77777777" w:rsidR="00C47CEA" w:rsidRDefault="00C47CEA" w:rsidP="008C2C8C">
            <w:pPr>
              <w:jc w:val="both"/>
            </w:pPr>
            <w:r>
              <w:t>VPS priemonių ir veiklos sričių aprašymas</w:t>
            </w:r>
          </w:p>
        </w:tc>
        <w:tc>
          <w:tcPr>
            <w:tcW w:w="915" w:type="dxa"/>
          </w:tcPr>
          <w:p w14:paraId="2B9F495D" w14:textId="77777777" w:rsidR="00C47CEA" w:rsidRDefault="00C47CEA" w:rsidP="00842A0E">
            <w:pPr>
              <w:jc w:val="center"/>
            </w:pPr>
          </w:p>
        </w:tc>
      </w:tr>
      <w:tr w:rsidR="00E5164A" w14:paraId="3B6B9A46" w14:textId="77777777" w:rsidTr="002B6C88">
        <w:trPr>
          <w:trHeight w:val="276"/>
        </w:trPr>
        <w:tc>
          <w:tcPr>
            <w:tcW w:w="534" w:type="dxa"/>
          </w:tcPr>
          <w:p w14:paraId="3DC220C3" w14:textId="77777777" w:rsidR="00E5164A" w:rsidRDefault="00E5164A" w:rsidP="0096789B">
            <w:r>
              <w:t>10</w:t>
            </w:r>
          </w:p>
        </w:tc>
        <w:tc>
          <w:tcPr>
            <w:tcW w:w="8405" w:type="dxa"/>
          </w:tcPr>
          <w:p w14:paraId="5B6FB79F" w14:textId="77777777" w:rsidR="00E5164A" w:rsidRDefault="00E5164A" w:rsidP="008C2C8C">
            <w:pPr>
              <w:jc w:val="both"/>
            </w:pPr>
            <w:r>
              <w:t>VPS įgyvendinimo veiksmų planas</w:t>
            </w:r>
          </w:p>
        </w:tc>
        <w:tc>
          <w:tcPr>
            <w:tcW w:w="915" w:type="dxa"/>
          </w:tcPr>
          <w:p w14:paraId="67E44658" w14:textId="77777777" w:rsidR="00E5164A" w:rsidRDefault="00E5164A" w:rsidP="00842A0E">
            <w:pPr>
              <w:jc w:val="center"/>
            </w:pPr>
          </w:p>
        </w:tc>
      </w:tr>
      <w:tr w:rsidR="00E5164A" w14:paraId="12A8656F" w14:textId="77777777" w:rsidTr="002B6C88">
        <w:trPr>
          <w:trHeight w:val="276"/>
        </w:trPr>
        <w:tc>
          <w:tcPr>
            <w:tcW w:w="534" w:type="dxa"/>
          </w:tcPr>
          <w:p w14:paraId="2A0A5662" w14:textId="77777777" w:rsidR="00E5164A" w:rsidRDefault="00E5164A" w:rsidP="0096789B">
            <w:r>
              <w:t>11.</w:t>
            </w:r>
          </w:p>
        </w:tc>
        <w:tc>
          <w:tcPr>
            <w:tcW w:w="8405" w:type="dxa"/>
          </w:tcPr>
          <w:p w14:paraId="69A0B71B" w14:textId="77777777" w:rsidR="00E5164A" w:rsidRDefault="00E5164A" w:rsidP="00226CFD">
            <w:pPr>
              <w:jc w:val="both"/>
            </w:pPr>
            <w:r>
              <w:t xml:space="preserve">VPS finansinis planas </w:t>
            </w:r>
          </w:p>
        </w:tc>
        <w:tc>
          <w:tcPr>
            <w:tcW w:w="915" w:type="dxa"/>
          </w:tcPr>
          <w:p w14:paraId="559D67EA" w14:textId="77777777" w:rsidR="00E5164A" w:rsidRDefault="00E5164A" w:rsidP="00842A0E">
            <w:pPr>
              <w:jc w:val="center"/>
            </w:pPr>
          </w:p>
        </w:tc>
      </w:tr>
      <w:tr w:rsidR="00E5164A" w14:paraId="789BB09B" w14:textId="77777777" w:rsidTr="002B6C88">
        <w:trPr>
          <w:trHeight w:val="276"/>
        </w:trPr>
        <w:tc>
          <w:tcPr>
            <w:tcW w:w="534" w:type="dxa"/>
          </w:tcPr>
          <w:p w14:paraId="61481C9A" w14:textId="77777777" w:rsidR="00E5164A" w:rsidRDefault="00E5164A" w:rsidP="00E0019C">
            <w:r>
              <w:t>12.</w:t>
            </w:r>
          </w:p>
        </w:tc>
        <w:tc>
          <w:tcPr>
            <w:tcW w:w="8405" w:type="dxa"/>
          </w:tcPr>
          <w:p w14:paraId="267E3283" w14:textId="77777777" w:rsidR="00E5164A" w:rsidRDefault="00E5164A" w:rsidP="008C1CF5">
            <w:pPr>
              <w:jc w:val="both"/>
            </w:pPr>
            <w:r>
              <w:t>VPS įgyvendinimo rodikliai</w:t>
            </w:r>
          </w:p>
        </w:tc>
        <w:tc>
          <w:tcPr>
            <w:tcW w:w="915" w:type="dxa"/>
          </w:tcPr>
          <w:p w14:paraId="52649B03" w14:textId="77777777" w:rsidR="00E5164A" w:rsidRDefault="00E5164A" w:rsidP="00842A0E">
            <w:pPr>
              <w:jc w:val="center"/>
            </w:pPr>
          </w:p>
        </w:tc>
      </w:tr>
      <w:tr w:rsidR="00E5164A" w14:paraId="79D063A0" w14:textId="77777777" w:rsidTr="002B6C88">
        <w:trPr>
          <w:trHeight w:val="276"/>
        </w:trPr>
        <w:tc>
          <w:tcPr>
            <w:tcW w:w="534" w:type="dxa"/>
            <w:tcBorders>
              <w:bottom w:val="single" w:sz="4" w:space="0" w:color="auto"/>
            </w:tcBorders>
          </w:tcPr>
          <w:p w14:paraId="07D32771" w14:textId="77777777" w:rsidR="00E5164A" w:rsidRDefault="00E5164A" w:rsidP="00E0019C">
            <w:r>
              <w:t>13.</w:t>
            </w:r>
          </w:p>
        </w:tc>
        <w:tc>
          <w:tcPr>
            <w:tcW w:w="8405" w:type="dxa"/>
            <w:tcBorders>
              <w:bottom w:val="single" w:sz="4" w:space="0" w:color="auto"/>
            </w:tcBorders>
          </w:tcPr>
          <w:p w14:paraId="4A9CDAB7" w14:textId="77777777" w:rsidR="00E5164A" w:rsidRDefault="00E5164A" w:rsidP="005A3CD0">
            <w:pPr>
              <w:jc w:val="both"/>
            </w:pPr>
            <w:r>
              <w:t>VPS įgyvendinimo vidaus stebėsena ir valdymas</w:t>
            </w:r>
          </w:p>
        </w:tc>
        <w:tc>
          <w:tcPr>
            <w:tcW w:w="915" w:type="dxa"/>
            <w:tcBorders>
              <w:bottom w:val="single" w:sz="4" w:space="0" w:color="auto"/>
            </w:tcBorders>
          </w:tcPr>
          <w:p w14:paraId="7E7F6EF3" w14:textId="77777777" w:rsidR="00E5164A" w:rsidRDefault="00E5164A" w:rsidP="00842A0E">
            <w:pPr>
              <w:jc w:val="center"/>
            </w:pPr>
          </w:p>
        </w:tc>
      </w:tr>
      <w:tr w:rsidR="00E5164A" w14:paraId="4C005BCD" w14:textId="77777777" w:rsidTr="002B6C88">
        <w:trPr>
          <w:trHeight w:val="276"/>
        </w:trPr>
        <w:tc>
          <w:tcPr>
            <w:tcW w:w="9854" w:type="dxa"/>
            <w:gridSpan w:val="3"/>
            <w:shd w:val="clear" w:color="auto" w:fill="FABF8F" w:themeFill="accent6" w:themeFillTint="99"/>
          </w:tcPr>
          <w:p w14:paraId="4A8ADB00" w14:textId="77777777" w:rsidR="00E5164A" w:rsidRPr="006124CA" w:rsidRDefault="00E5164A" w:rsidP="003A336C">
            <w:pPr>
              <w:jc w:val="center"/>
              <w:rPr>
                <w:b/>
              </w:rPr>
            </w:pPr>
            <w:r w:rsidRPr="006124CA">
              <w:rPr>
                <w:b/>
              </w:rPr>
              <w:t>IV DALIS. PRIEDAI</w:t>
            </w:r>
          </w:p>
        </w:tc>
      </w:tr>
      <w:tr w:rsidR="00E5164A" w14:paraId="636DBC84" w14:textId="77777777" w:rsidTr="002B6C88">
        <w:trPr>
          <w:trHeight w:val="276"/>
        </w:trPr>
        <w:tc>
          <w:tcPr>
            <w:tcW w:w="8939" w:type="dxa"/>
            <w:gridSpan w:val="2"/>
          </w:tcPr>
          <w:p w14:paraId="44CEA848" w14:textId="77777777" w:rsidR="00E5164A" w:rsidRDefault="00E5164A" w:rsidP="00657416">
            <w:pPr>
              <w:jc w:val="both"/>
            </w:pPr>
            <w:r>
              <w:t xml:space="preserve">1 priedas. </w:t>
            </w:r>
            <w:r w:rsidR="00242C11">
              <w:t>ŽR</w:t>
            </w:r>
            <w:r w:rsidRPr="005A3CD0">
              <w:t xml:space="preserve">VVG teritorijos situacijos analizei naudojama </w:t>
            </w:r>
            <w:r>
              <w:t xml:space="preserve">2011 m. </w:t>
            </w:r>
            <w:r w:rsidRPr="005A3CD0">
              <w:t xml:space="preserve">statistinė informacija apie </w:t>
            </w:r>
            <w:r w:rsidR="00242C11">
              <w:t>ŽR</w:t>
            </w:r>
            <w:r w:rsidRPr="005A3CD0">
              <w:t>VVG teritorijos gyventojus</w:t>
            </w:r>
            <w:r>
              <w:t xml:space="preserve">: </w:t>
            </w:r>
            <w:r w:rsidR="00242C11">
              <w:t>ŽR</w:t>
            </w:r>
            <w:r>
              <w:t>VVG teritorijos gyventojai ir jų pasiskirstymas pagal amžių, lytį, gyvenamąją vietovę, užimtumą, socialinę padėtį.</w:t>
            </w:r>
          </w:p>
        </w:tc>
        <w:tc>
          <w:tcPr>
            <w:tcW w:w="915" w:type="dxa"/>
          </w:tcPr>
          <w:p w14:paraId="471A9FB5" w14:textId="77777777" w:rsidR="00E5164A" w:rsidRDefault="00E5164A" w:rsidP="0096789B">
            <w:pPr>
              <w:jc w:val="center"/>
            </w:pPr>
          </w:p>
        </w:tc>
      </w:tr>
      <w:tr w:rsidR="00E5164A" w14:paraId="10A45A5F" w14:textId="77777777" w:rsidTr="002B6C88">
        <w:trPr>
          <w:trHeight w:val="276"/>
        </w:trPr>
        <w:tc>
          <w:tcPr>
            <w:tcW w:w="8939" w:type="dxa"/>
            <w:gridSpan w:val="2"/>
          </w:tcPr>
          <w:p w14:paraId="03E60506" w14:textId="77777777" w:rsidR="00E5164A" w:rsidRDefault="00E5164A" w:rsidP="00BE0E44">
            <w:pPr>
              <w:jc w:val="both"/>
            </w:pPr>
            <w:r>
              <w:t>2</w:t>
            </w:r>
            <w:r w:rsidR="006E6704">
              <w:t>-5</w:t>
            </w:r>
            <w:r>
              <w:t xml:space="preserve"> priedas. </w:t>
            </w:r>
            <w:r w:rsidR="00242C11">
              <w:t>ŽR</w:t>
            </w:r>
            <w:r w:rsidRPr="005A3CD0">
              <w:t xml:space="preserve">VVG teritorijos situacijos analizei naudojama </w:t>
            </w:r>
            <w:r w:rsidRPr="002B6C88">
              <w:t>201</w:t>
            </w:r>
            <w:r w:rsidR="002B6C88">
              <w:t>3</w:t>
            </w:r>
            <w:r w:rsidR="00BE0E44">
              <w:t>–</w:t>
            </w:r>
            <w:r w:rsidRPr="002B6C88">
              <w:t>201</w:t>
            </w:r>
            <w:r w:rsidR="002B6C88" w:rsidRPr="002B6C88">
              <w:t>5</w:t>
            </w:r>
            <w:r w:rsidRPr="002B6C88">
              <w:t xml:space="preserve"> m.)</w:t>
            </w:r>
            <w:r>
              <w:t xml:space="preserve"> </w:t>
            </w:r>
            <w:r w:rsidRPr="005A3CD0">
              <w:t xml:space="preserve">statistinė informacija apie </w:t>
            </w:r>
            <w:r w:rsidR="00242C11">
              <w:t>ŽR</w:t>
            </w:r>
            <w:r w:rsidRPr="005A3CD0">
              <w:t>VVG teritorijos gyventojus</w:t>
            </w:r>
            <w:r>
              <w:t xml:space="preserve">: </w:t>
            </w:r>
            <w:r w:rsidR="00242C11">
              <w:t>ŽR</w:t>
            </w:r>
            <w:r>
              <w:t>VVG teritorijos gyventojai ir jų pasiskirstymas pagal amžių, lytį, gyvenamąją vietovę, užimtumą, socialinę padėtį.</w:t>
            </w:r>
          </w:p>
        </w:tc>
        <w:tc>
          <w:tcPr>
            <w:tcW w:w="915" w:type="dxa"/>
          </w:tcPr>
          <w:p w14:paraId="2A5B6E54" w14:textId="77777777" w:rsidR="00E5164A" w:rsidRDefault="00E5164A" w:rsidP="0096789B">
            <w:pPr>
              <w:jc w:val="center"/>
            </w:pPr>
          </w:p>
        </w:tc>
      </w:tr>
      <w:tr w:rsidR="00E5164A" w14:paraId="2AA932F0" w14:textId="77777777" w:rsidTr="002B6C88">
        <w:trPr>
          <w:trHeight w:val="276"/>
        </w:trPr>
        <w:tc>
          <w:tcPr>
            <w:tcW w:w="8939" w:type="dxa"/>
            <w:gridSpan w:val="2"/>
          </w:tcPr>
          <w:p w14:paraId="0C2B976D" w14:textId="77777777" w:rsidR="008C1A63" w:rsidRPr="000D54D2" w:rsidRDefault="001F721B" w:rsidP="001F721B">
            <w:pPr>
              <w:jc w:val="both"/>
              <w:rPr>
                <w:i/>
                <w:sz w:val="20"/>
                <w:szCs w:val="20"/>
              </w:rPr>
            </w:pPr>
            <w:r>
              <w:t>6</w:t>
            </w:r>
            <w:r w:rsidR="00E5164A">
              <w:t xml:space="preserve"> priedas. </w:t>
            </w:r>
            <w:r w:rsidRPr="001F721B">
              <w:t>Šventosios ŽRVVG narių sąrašas</w:t>
            </w:r>
          </w:p>
        </w:tc>
        <w:tc>
          <w:tcPr>
            <w:tcW w:w="915" w:type="dxa"/>
          </w:tcPr>
          <w:p w14:paraId="7F5CEAD0" w14:textId="77777777" w:rsidR="00E5164A" w:rsidRDefault="00E5164A" w:rsidP="0096789B">
            <w:pPr>
              <w:jc w:val="center"/>
            </w:pPr>
          </w:p>
        </w:tc>
      </w:tr>
      <w:tr w:rsidR="001F721B" w14:paraId="2359DE6C" w14:textId="77777777" w:rsidTr="002B6C88">
        <w:trPr>
          <w:trHeight w:val="276"/>
        </w:trPr>
        <w:tc>
          <w:tcPr>
            <w:tcW w:w="8939" w:type="dxa"/>
            <w:gridSpan w:val="2"/>
          </w:tcPr>
          <w:p w14:paraId="3813E0F4" w14:textId="77777777" w:rsidR="001F721B" w:rsidRDefault="001F721B" w:rsidP="00D55C9E">
            <w:pPr>
              <w:jc w:val="both"/>
            </w:pPr>
            <w:r>
              <w:t xml:space="preserve">7 priedas. </w:t>
            </w:r>
            <w:r w:rsidRPr="001F721B">
              <w:rPr>
                <w:rFonts w:cs="Times New Roman"/>
                <w:szCs w:val="24"/>
              </w:rPr>
              <w:t>Šventosios ŽRVVG valdybos narių sąrašas</w:t>
            </w:r>
          </w:p>
        </w:tc>
        <w:tc>
          <w:tcPr>
            <w:tcW w:w="915" w:type="dxa"/>
          </w:tcPr>
          <w:p w14:paraId="6DA9BA38" w14:textId="77777777" w:rsidR="001F721B" w:rsidRDefault="001F721B" w:rsidP="0096789B">
            <w:pPr>
              <w:jc w:val="center"/>
            </w:pPr>
          </w:p>
        </w:tc>
      </w:tr>
    </w:tbl>
    <w:p w14:paraId="49B69440" w14:textId="77777777" w:rsidR="00976931" w:rsidRDefault="00976931" w:rsidP="00842A0E">
      <w:pPr>
        <w:spacing w:after="0" w:line="240" w:lineRule="auto"/>
        <w:jc w:val="center"/>
      </w:pPr>
      <w:r>
        <w:br w:type="page"/>
      </w:r>
    </w:p>
    <w:tbl>
      <w:tblPr>
        <w:tblStyle w:val="Lentelstinklelis"/>
        <w:tblW w:w="0" w:type="auto"/>
        <w:tblLook w:val="04A0" w:firstRow="1" w:lastRow="0" w:firstColumn="1" w:lastColumn="0" w:noHBand="0" w:noVBand="1"/>
      </w:tblPr>
      <w:tblGrid>
        <w:gridCol w:w="9628"/>
      </w:tblGrid>
      <w:tr w:rsidR="003C4F83" w14:paraId="5D39F4EF" w14:textId="77777777" w:rsidTr="001562CD">
        <w:tc>
          <w:tcPr>
            <w:tcW w:w="9854" w:type="dxa"/>
            <w:tcBorders>
              <w:bottom w:val="single" w:sz="4" w:space="0" w:color="auto"/>
            </w:tcBorders>
            <w:shd w:val="clear" w:color="auto" w:fill="FABF8F" w:themeFill="accent6" w:themeFillTint="99"/>
          </w:tcPr>
          <w:p w14:paraId="7C622BDF" w14:textId="77777777" w:rsidR="003C4F83" w:rsidRPr="001562CD" w:rsidRDefault="001562CD" w:rsidP="002B7B61">
            <w:pPr>
              <w:pStyle w:val="Sraopastraipa"/>
              <w:jc w:val="center"/>
              <w:rPr>
                <w:b/>
              </w:rPr>
            </w:pPr>
            <w:r>
              <w:rPr>
                <w:b/>
              </w:rPr>
              <w:lastRenderedPageBreak/>
              <w:t>I DALIS. KAS MES</w:t>
            </w:r>
            <w:r w:rsidR="009F2402">
              <w:rPr>
                <w:b/>
              </w:rPr>
              <w:t xml:space="preserve">: </w:t>
            </w:r>
            <w:r w:rsidR="002B7B61">
              <w:rPr>
                <w:b/>
              </w:rPr>
              <w:t xml:space="preserve">ESAMA SITUACIJA IR </w:t>
            </w:r>
            <w:r w:rsidR="009F2402">
              <w:rPr>
                <w:b/>
              </w:rPr>
              <w:t xml:space="preserve">MŪSŲ SIEKIAI </w:t>
            </w:r>
          </w:p>
        </w:tc>
      </w:tr>
    </w:tbl>
    <w:p w14:paraId="13765675" w14:textId="77777777" w:rsidR="000A1C27" w:rsidRDefault="000A1C27" w:rsidP="00842A0E">
      <w:pPr>
        <w:spacing w:after="0" w:line="240" w:lineRule="auto"/>
        <w:jc w:val="center"/>
      </w:pPr>
    </w:p>
    <w:tbl>
      <w:tblPr>
        <w:tblStyle w:val="Lentelstinklelis"/>
        <w:tblW w:w="0" w:type="auto"/>
        <w:tblLook w:val="04A0" w:firstRow="1" w:lastRow="0" w:firstColumn="1" w:lastColumn="0" w:noHBand="0" w:noVBand="1"/>
      </w:tblPr>
      <w:tblGrid>
        <w:gridCol w:w="576"/>
        <w:gridCol w:w="9052"/>
      </w:tblGrid>
      <w:tr w:rsidR="001562CD" w14:paraId="453CD6FB" w14:textId="77777777" w:rsidTr="005E0100">
        <w:tc>
          <w:tcPr>
            <w:tcW w:w="9854" w:type="dxa"/>
            <w:gridSpan w:val="2"/>
            <w:tcBorders>
              <w:bottom w:val="single" w:sz="4" w:space="0" w:color="auto"/>
            </w:tcBorders>
            <w:shd w:val="clear" w:color="auto" w:fill="FBD4B4" w:themeFill="accent6" w:themeFillTint="66"/>
          </w:tcPr>
          <w:p w14:paraId="3DDF93FB" w14:textId="77777777" w:rsidR="001562CD" w:rsidRPr="001562CD" w:rsidRDefault="00242C11" w:rsidP="00126EFF">
            <w:pPr>
              <w:pStyle w:val="Sraopastraipa"/>
              <w:numPr>
                <w:ilvl w:val="0"/>
                <w:numId w:val="1"/>
              </w:numPr>
              <w:jc w:val="center"/>
              <w:rPr>
                <w:b/>
              </w:rPr>
            </w:pPr>
            <w:r>
              <w:rPr>
                <w:b/>
              </w:rPr>
              <w:t>ŽR</w:t>
            </w:r>
            <w:r w:rsidR="001562CD" w:rsidRPr="001562CD">
              <w:rPr>
                <w:b/>
              </w:rPr>
              <w:t xml:space="preserve">VVG </w:t>
            </w:r>
            <w:r w:rsidR="00D01DE9">
              <w:rPr>
                <w:b/>
              </w:rPr>
              <w:t xml:space="preserve">vertybės, </w:t>
            </w:r>
            <w:r>
              <w:rPr>
                <w:b/>
              </w:rPr>
              <w:t>ŽR</w:t>
            </w:r>
            <w:r w:rsidR="00991C81">
              <w:rPr>
                <w:b/>
              </w:rPr>
              <w:t>VVG teritorijos vizija</w:t>
            </w:r>
            <w:r w:rsidR="00703E63">
              <w:rPr>
                <w:b/>
              </w:rPr>
              <w:t xml:space="preserve"> </w:t>
            </w:r>
            <w:r w:rsidR="002B7B61">
              <w:rPr>
                <w:b/>
              </w:rPr>
              <w:t>iki 2023 m.</w:t>
            </w:r>
            <w:r w:rsidR="00BD0556">
              <w:rPr>
                <w:b/>
              </w:rPr>
              <w:t xml:space="preserve"> </w:t>
            </w:r>
            <w:r w:rsidR="00F64D0D">
              <w:rPr>
                <w:b/>
              </w:rPr>
              <w:t xml:space="preserve">ir </w:t>
            </w:r>
            <w:r>
              <w:rPr>
                <w:b/>
              </w:rPr>
              <w:t>ŽR</w:t>
            </w:r>
            <w:r w:rsidR="00F64D0D">
              <w:rPr>
                <w:b/>
              </w:rPr>
              <w:t>VVG misija</w:t>
            </w:r>
            <w:r w:rsidR="002B7B61">
              <w:rPr>
                <w:b/>
              </w:rPr>
              <w:t xml:space="preserve"> </w:t>
            </w:r>
          </w:p>
        </w:tc>
      </w:tr>
      <w:tr w:rsidR="001562CD" w14:paraId="6882D911" w14:textId="77777777" w:rsidTr="009E6997">
        <w:tc>
          <w:tcPr>
            <w:tcW w:w="576" w:type="dxa"/>
          </w:tcPr>
          <w:p w14:paraId="4A102A02" w14:textId="77777777" w:rsidR="001562CD" w:rsidRDefault="001923C4" w:rsidP="0096789B">
            <w:pPr>
              <w:jc w:val="both"/>
            </w:pPr>
            <w:r>
              <w:t>1.1.</w:t>
            </w:r>
          </w:p>
        </w:tc>
        <w:tc>
          <w:tcPr>
            <w:tcW w:w="9278" w:type="dxa"/>
          </w:tcPr>
          <w:p w14:paraId="69286BDC" w14:textId="77777777" w:rsidR="001D4410" w:rsidRPr="000713B8" w:rsidRDefault="001923C4" w:rsidP="00A7068B">
            <w:pPr>
              <w:jc w:val="both"/>
              <w:rPr>
                <w:szCs w:val="24"/>
              </w:rPr>
            </w:pPr>
            <w:r w:rsidRPr="001923C4">
              <w:rPr>
                <w:szCs w:val="24"/>
              </w:rPr>
              <w:t xml:space="preserve">Informacija apie </w:t>
            </w:r>
            <w:r w:rsidR="00242C11">
              <w:rPr>
                <w:szCs w:val="24"/>
              </w:rPr>
              <w:t>ŽR</w:t>
            </w:r>
            <w:r w:rsidRPr="001923C4">
              <w:rPr>
                <w:szCs w:val="24"/>
              </w:rPr>
              <w:t>VVG</w:t>
            </w:r>
          </w:p>
          <w:p w14:paraId="4EBECEA8" w14:textId="77777777" w:rsidR="00B14477" w:rsidRDefault="001D4410" w:rsidP="00AD2F3B">
            <w:pPr>
              <w:autoSpaceDE w:val="0"/>
              <w:autoSpaceDN w:val="0"/>
              <w:adjustRightInd w:val="0"/>
              <w:jc w:val="both"/>
              <w:rPr>
                <w:szCs w:val="24"/>
              </w:rPr>
            </w:pPr>
            <w:r w:rsidRPr="000713B8">
              <w:rPr>
                <w:szCs w:val="24"/>
              </w:rPr>
              <w:t>Šventosios ŽRVVG steigimo iniciatyvinė</w:t>
            </w:r>
            <w:r w:rsidRPr="000713B8">
              <w:rPr>
                <w:rFonts w:eastAsia="TTE17B9C68t00"/>
                <w:szCs w:val="24"/>
              </w:rPr>
              <w:t xml:space="preserve"> </w:t>
            </w:r>
            <w:r w:rsidRPr="000713B8">
              <w:rPr>
                <w:szCs w:val="24"/>
              </w:rPr>
              <w:t xml:space="preserve">grupė: </w:t>
            </w:r>
            <w:r w:rsidR="007A342A" w:rsidRPr="000713B8">
              <w:rPr>
                <w:szCs w:val="24"/>
              </w:rPr>
              <w:t>Sudaro 3</w:t>
            </w:r>
            <w:r w:rsidR="00B14477">
              <w:rPr>
                <w:szCs w:val="24"/>
              </w:rPr>
              <w:t xml:space="preserve"> steigėjai:</w:t>
            </w:r>
          </w:p>
          <w:p w14:paraId="090AE6EA" w14:textId="77777777" w:rsidR="00B14477" w:rsidRPr="00B14477" w:rsidRDefault="007A342A" w:rsidP="001F593F">
            <w:pPr>
              <w:pStyle w:val="Sraopastraipa"/>
              <w:numPr>
                <w:ilvl w:val="0"/>
                <w:numId w:val="10"/>
              </w:numPr>
              <w:autoSpaceDE w:val="0"/>
              <w:autoSpaceDN w:val="0"/>
              <w:adjustRightInd w:val="0"/>
              <w:jc w:val="both"/>
              <w:rPr>
                <w:szCs w:val="24"/>
              </w:rPr>
            </w:pPr>
            <w:r w:rsidRPr="00B14477">
              <w:rPr>
                <w:szCs w:val="24"/>
              </w:rPr>
              <w:t>Vaidas Šimaitis</w:t>
            </w:r>
            <w:r w:rsidR="00B14477">
              <w:rPr>
                <w:szCs w:val="24"/>
              </w:rPr>
              <w:t>,</w:t>
            </w:r>
            <w:r w:rsidRPr="00B14477">
              <w:rPr>
                <w:szCs w:val="24"/>
              </w:rPr>
              <w:t xml:space="preserve">  </w:t>
            </w:r>
            <w:proofErr w:type="spellStart"/>
            <w:r w:rsidRPr="00B14477">
              <w:rPr>
                <w:szCs w:val="24"/>
              </w:rPr>
              <w:t>a.k</w:t>
            </w:r>
            <w:proofErr w:type="spellEnd"/>
            <w:r w:rsidRPr="00B14477">
              <w:rPr>
                <w:szCs w:val="24"/>
              </w:rPr>
              <w:t xml:space="preserve">. 37204221000, gyvenantis adresu Mokyklos g. 62, Palanga, </w:t>
            </w:r>
          </w:p>
          <w:p w14:paraId="0249575C" w14:textId="77777777" w:rsidR="00B14477" w:rsidRDefault="007A342A" w:rsidP="001F593F">
            <w:pPr>
              <w:pStyle w:val="Sraopastraipa"/>
              <w:numPr>
                <w:ilvl w:val="0"/>
                <w:numId w:val="10"/>
              </w:numPr>
              <w:autoSpaceDE w:val="0"/>
              <w:autoSpaceDN w:val="0"/>
              <w:adjustRightInd w:val="0"/>
              <w:jc w:val="both"/>
              <w:rPr>
                <w:szCs w:val="24"/>
              </w:rPr>
            </w:pPr>
            <w:r w:rsidRPr="00B14477">
              <w:rPr>
                <w:szCs w:val="24"/>
              </w:rPr>
              <w:t>Antanas Valiukas</w:t>
            </w:r>
            <w:r w:rsidR="00B14477">
              <w:rPr>
                <w:szCs w:val="24"/>
              </w:rPr>
              <w:t>,</w:t>
            </w:r>
            <w:r w:rsidRPr="00B14477">
              <w:rPr>
                <w:szCs w:val="24"/>
              </w:rPr>
              <w:t xml:space="preserve">  </w:t>
            </w:r>
            <w:proofErr w:type="spellStart"/>
            <w:r w:rsidRPr="00B14477">
              <w:rPr>
                <w:szCs w:val="24"/>
              </w:rPr>
              <w:t>a.k</w:t>
            </w:r>
            <w:proofErr w:type="spellEnd"/>
            <w:r w:rsidRPr="00B14477">
              <w:rPr>
                <w:szCs w:val="24"/>
              </w:rPr>
              <w:t>. 35006130157, gyvenantis adres</w:t>
            </w:r>
            <w:r w:rsidR="00B14477">
              <w:rPr>
                <w:szCs w:val="24"/>
              </w:rPr>
              <w:t>u Mokyklos g. 15, Palanga,</w:t>
            </w:r>
          </w:p>
          <w:p w14:paraId="52A90850" w14:textId="77777777" w:rsidR="00B14477" w:rsidRDefault="007A342A" w:rsidP="001F593F">
            <w:pPr>
              <w:pStyle w:val="Sraopastraipa"/>
              <w:numPr>
                <w:ilvl w:val="0"/>
                <w:numId w:val="10"/>
              </w:numPr>
              <w:autoSpaceDE w:val="0"/>
              <w:autoSpaceDN w:val="0"/>
              <w:adjustRightInd w:val="0"/>
              <w:jc w:val="both"/>
              <w:rPr>
                <w:szCs w:val="24"/>
              </w:rPr>
            </w:pPr>
            <w:r w:rsidRPr="00B14477">
              <w:rPr>
                <w:szCs w:val="24"/>
              </w:rPr>
              <w:t xml:space="preserve"> Vytautas Mockus, </w:t>
            </w:r>
            <w:proofErr w:type="spellStart"/>
            <w:r w:rsidRPr="00B14477">
              <w:rPr>
                <w:szCs w:val="24"/>
              </w:rPr>
              <w:t>a.k</w:t>
            </w:r>
            <w:proofErr w:type="spellEnd"/>
            <w:r w:rsidRPr="00B14477">
              <w:rPr>
                <w:szCs w:val="24"/>
              </w:rPr>
              <w:t xml:space="preserve">. 35502060624, gyvenantis </w:t>
            </w:r>
            <w:proofErr w:type="spellStart"/>
            <w:r w:rsidRPr="00B14477">
              <w:rPr>
                <w:szCs w:val="24"/>
              </w:rPr>
              <w:t>adres</w:t>
            </w:r>
            <w:proofErr w:type="spellEnd"/>
            <w:r w:rsidRPr="00B14477">
              <w:rPr>
                <w:szCs w:val="24"/>
              </w:rPr>
              <w:t xml:space="preserve"> </w:t>
            </w:r>
            <w:proofErr w:type="spellStart"/>
            <w:r w:rsidRPr="00B14477">
              <w:rPr>
                <w:szCs w:val="24"/>
              </w:rPr>
              <w:t>V.Mačernio</w:t>
            </w:r>
            <w:proofErr w:type="spellEnd"/>
            <w:r w:rsidRPr="00B14477">
              <w:rPr>
                <w:szCs w:val="24"/>
              </w:rPr>
              <w:t xml:space="preserve"> g. 23-50, Plungė</w:t>
            </w:r>
            <w:r w:rsidR="001D4410" w:rsidRPr="00B14477">
              <w:rPr>
                <w:szCs w:val="24"/>
              </w:rPr>
              <w:t xml:space="preserve">). </w:t>
            </w:r>
          </w:p>
          <w:p w14:paraId="39B0BF21" w14:textId="77777777" w:rsidR="001D4410" w:rsidRPr="00B14477" w:rsidRDefault="001D4410" w:rsidP="009E6997">
            <w:pPr>
              <w:pStyle w:val="Sraopastraipa"/>
              <w:autoSpaceDE w:val="0"/>
              <w:autoSpaceDN w:val="0"/>
              <w:adjustRightInd w:val="0"/>
              <w:ind w:left="34"/>
              <w:jc w:val="both"/>
              <w:rPr>
                <w:szCs w:val="24"/>
              </w:rPr>
            </w:pPr>
            <w:r w:rsidRPr="00B14477">
              <w:rPr>
                <w:szCs w:val="24"/>
              </w:rPr>
              <w:t>Steigiamasis susirinkimas įvyko 20</w:t>
            </w:r>
            <w:r w:rsidR="007A342A" w:rsidRPr="00B14477">
              <w:rPr>
                <w:szCs w:val="24"/>
              </w:rPr>
              <w:t>13</w:t>
            </w:r>
            <w:r w:rsidRPr="00B14477">
              <w:rPr>
                <w:szCs w:val="24"/>
              </w:rPr>
              <w:t xml:space="preserve"> m. </w:t>
            </w:r>
            <w:r w:rsidR="007A342A" w:rsidRPr="00B14477">
              <w:rPr>
                <w:szCs w:val="24"/>
              </w:rPr>
              <w:t xml:space="preserve">liepos 14 </w:t>
            </w:r>
            <w:r w:rsidRPr="00B14477">
              <w:rPr>
                <w:szCs w:val="24"/>
              </w:rPr>
              <w:t>d., į</w:t>
            </w:r>
            <w:r w:rsidR="007A342A" w:rsidRPr="00B14477">
              <w:rPr>
                <w:szCs w:val="24"/>
              </w:rPr>
              <w:t xml:space="preserve">steigimo data 2013 m.  liepos mėn. 24 </w:t>
            </w:r>
            <w:r w:rsidRPr="00B14477">
              <w:rPr>
                <w:szCs w:val="24"/>
              </w:rPr>
              <w:t xml:space="preserve">d. </w:t>
            </w:r>
            <w:r w:rsidRPr="00B14477">
              <w:rPr>
                <w:i/>
                <w:szCs w:val="24"/>
              </w:rPr>
              <w:t>(steigiamojo susirinkimo protokolas, steigimo sutartis, registracijos pažymėjimas Šventosios ŽRVVG būstinėje)</w:t>
            </w:r>
            <w:r w:rsidRPr="00B14477">
              <w:rPr>
                <w:szCs w:val="24"/>
              </w:rPr>
              <w:t>.</w:t>
            </w:r>
          </w:p>
          <w:p w14:paraId="4CA12C34" w14:textId="77777777" w:rsidR="000C7FB2" w:rsidRDefault="001D4410" w:rsidP="009E6997">
            <w:pPr>
              <w:autoSpaceDE w:val="0"/>
              <w:autoSpaceDN w:val="0"/>
              <w:adjustRightInd w:val="0"/>
              <w:ind w:left="34"/>
              <w:jc w:val="both"/>
              <w:rPr>
                <w:szCs w:val="24"/>
              </w:rPr>
            </w:pPr>
            <w:r>
              <w:rPr>
                <w:szCs w:val="24"/>
              </w:rPr>
              <w:t>Šventosios ŽR</w:t>
            </w:r>
            <w:r w:rsidR="007A342A">
              <w:rPr>
                <w:szCs w:val="24"/>
              </w:rPr>
              <w:t xml:space="preserve">VVG būstinės vieta Palangos m. sav. Palangos m. </w:t>
            </w:r>
            <w:r w:rsidR="009E6997">
              <w:rPr>
                <w:szCs w:val="24"/>
              </w:rPr>
              <w:t xml:space="preserve"> </w:t>
            </w:r>
            <w:r w:rsidR="007A342A">
              <w:rPr>
                <w:szCs w:val="24"/>
              </w:rPr>
              <w:t>Mokyklos g. 62 K3-35</w:t>
            </w:r>
            <w:r w:rsidR="009E6997">
              <w:rPr>
                <w:szCs w:val="24"/>
              </w:rPr>
              <w:t xml:space="preserve">. </w:t>
            </w:r>
            <w:r>
              <w:rPr>
                <w:szCs w:val="24"/>
              </w:rPr>
              <w:t>Šventosios ŽR</w:t>
            </w:r>
            <w:r w:rsidRPr="00C35B5F">
              <w:rPr>
                <w:szCs w:val="24"/>
              </w:rPr>
              <w:t>VVG jungia</w:t>
            </w:r>
            <w:r w:rsidR="0056669F">
              <w:rPr>
                <w:szCs w:val="24"/>
              </w:rPr>
              <w:t xml:space="preserve"> 14</w:t>
            </w:r>
            <w:r w:rsidR="007A342A">
              <w:rPr>
                <w:szCs w:val="24"/>
              </w:rPr>
              <w:t xml:space="preserve"> </w:t>
            </w:r>
            <w:r w:rsidRPr="00C35B5F">
              <w:rPr>
                <w:szCs w:val="24"/>
              </w:rPr>
              <w:t>nari</w:t>
            </w:r>
            <w:r>
              <w:rPr>
                <w:szCs w:val="24"/>
              </w:rPr>
              <w:t>ų</w:t>
            </w:r>
            <w:r w:rsidR="000C7FB2">
              <w:rPr>
                <w:szCs w:val="24"/>
              </w:rPr>
              <w:t xml:space="preserve">, kurie atstovauja įvairias organizacijas, įstaigas ir įmones, </w:t>
            </w:r>
            <w:proofErr w:type="spellStart"/>
            <w:r w:rsidR="000C7FB2">
              <w:rPr>
                <w:szCs w:val="24"/>
              </w:rPr>
              <w:t>veikiančiančias</w:t>
            </w:r>
            <w:proofErr w:type="spellEnd"/>
            <w:r w:rsidR="000C7FB2">
              <w:rPr>
                <w:szCs w:val="24"/>
              </w:rPr>
              <w:t xml:space="preserve"> Šventosios</w:t>
            </w:r>
            <w:r w:rsidR="009E6997">
              <w:rPr>
                <w:szCs w:val="24"/>
              </w:rPr>
              <w:t xml:space="preserve"> žuvininkystės </w:t>
            </w:r>
            <w:r w:rsidR="000C7FB2">
              <w:rPr>
                <w:szCs w:val="24"/>
              </w:rPr>
              <w:t>regiono vietos veiklos grupės teritorijoje</w:t>
            </w:r>
            <w:r w:rsidR="00AD2F3B">
              <w:rPr>
                <w:szCs w:val="24"/>
              </w:rPr>
              <w:t xml:space="preserve"> </w:t>
            </w:r>
            <w:r w:rsidR="00AD2F3B" w:rsidRPr="00AD2F3B">
              <w:rPr>
                <w:i/>
                <w:szCs w:val="24"/>
              </w:rPr>
              <w:t>(1 pav.)</w:t>
            </w:r>
            <w:r w:rsidR="000C7FB2">
              <w:rPr>
                <w:szCs w:val="24"/>
              </w:rPr>
              <w:t xml:space="preserve">, </w:t>
            </w:r>
            <w:r w:rsidRPr="00C35B5F">
              <w:rPr>
                <w:szCs w:val="24"/>
              </w:rPr>
              <w:t xml:space="preserve"> </w:t>
            </w:r>
            <w:r w:rsidRPr="007A342A">
              <w:rPr>
                <w:i/>
                <w:szCs w:val="24"/>
              </w:rPr>
              <w:t>(Šventosios ŽR</w:t>
            </w:r>
            <w:r w:rsidR="007A342A" w:rsidRPr="007A342A">
              <w:rPr>
                <w:i/>
                <w:szCs w:val="24"/>
              </w:rPr>
              <w:t>VVG narių sąrašas priede Nr.</w:t>
            </w:r>
            <w:r w:rsidR="001F721B">
              <w:rPr>
                <w:i/>
                <w:szCs w:val="24"/>
              </w:rPr>
              <w:t>6</w:t>
            </w:r>
            <w:r w:rsidRPr="007A342A">
              <w:rPr>
                <w:i/>
                <w:szCs w:val="24"/>
              </w:rPr>
              <w:t>)</w:t>
            </w:r>
            <w:r w:rsidRPr="007A342A">
              <w:rPr>
                <w:szCs w:val="24"/>
              </w:rPr>
              <w:t>.</w:t>
            </w:r>
            <w:r>
              <w:rPr>
                <w:szCs w:val="24"/>
              </w:rPr>
              <w:t xml:space="preserve"> </w:t>
            </w:r>
          </w:p>
          <w:p w14:paraId="5E29B136" w14:textId="77777777" w:rsidR="000C7FB2" w:rsidRDefault="000C7FB2" w:rsidP="001D4410">
            <w:pPr>
              <w:autoSpaceDE w:val="0"/>
              <w:autoSpaceDN w:val="0"/>
              <w:adjustRightInd w:val="0"/>
              <w:jc w:val="both"/>
              <w:rPr>
                <w:szCs w:val="24"/>
              </w:rPr>
            </w:pPr>
            <w:r>
              <w:rPr>
                <w:noProof/>
                <w:szCs w:val="24"/>
                <w:lang w:eastAsia="lt-LT"/>
              </w:rPr>
              <mc:AlternateContent>
                <mc:Choice Requires="wps">
                  <w:drawing>
                    <wp:anchor distT="0" distB="0" distL="114300" distR="114300" simplePos="0" relativeHeight="251663360" behindDoc="0" locked="0" layoutInCell="1" allowOverlap="1" wp14:anchorId="30DBBF34" wp14:editId="79430A80">
                      <wp:simplePos x="0" y="0"/>
                      <wp:positionH relativeFrom="column">
                        <wp:posOffset>982344</wp:posOffset>
                      </wp:positionH>
                      <wp:positionV relativeFrom="paragraph">
                        <wp:posOffset>71755</wp:posOffset>
                      </wp:positionV>
                      <wp:extent cx="3400425" cy="581025"/>
                      <wp:effectExtent l="57150" t="38100" r="85725" b="104775"/>
                      <wp:wrapNone/>
                      <wp:docPr id="5" name="Oval 5"/>
                      <wp:cNvGraphicFramePr/>
                      <a:graphic xmlns:a="http://schemas.openxmlformats.org/drawingml/2006/main">
                        <a:graphicData uri="http://schemas.microsoft.com/office/word/2010/wordprocessingShape">
                          <wps:wsp>
                            <wps:cNvSpPr/>
                            <wps:spPr>
                              <a:xfrm>
                                <a:off x="0" y="0"/>
                                <a:ext cx="3400425" cy="581025"/>
                              </a:xfrm>
                              <a:prstGeom prst="ellipse">
                                <a:avLst/>
                              </a:prstGeom>
                            </wps:spPr>
                            <wps:style>
                              <a:lnRef idx="1">
                                <a:schemeClr val="accent6"/>
                              </a:lnRef>
                              <a:fillRef idx="2">
                                <a:schemeClr val="accent6"/>
                              </a:fillRef>
                              <a:effectRef idx="1">
                                <a:schemeClr val="accent6"/>
                              </a:effectRef>
                              <a:fontRef idx="minor">
                                <a:schemeClr val="dk1"/>
                              </a:fontRef>
                            </wps:style>
                            <wps:txbx>
                              <w:txbxContent>
                                <w:p w14:paraId="01838163" w14:textId="77777777" w:rsidR="0021047F" w:rsidRPr="000C7FB2" w:rsidRDefault="0021047F" w:rsidP="000C7FB2">
                                  <w:pPr>
                                    <w:jc w:val="center"/>
                                    <w:rPr>
                                      <w:b/>
                                    </w:rPr>
                                  </w:pPr>
                                  <w:r>
                                    <w:rPr>
                                      <w:b/>
                                    </w:rPr>
                                    <w:t>Atstovaujami</w:t>
                                  </w:r>
                                  <w:r w:rsidRPr="000C7FB2">
                                    <w:rPr>
                                      <w:b/>
                                    </w:rPr>
                                    <w:t xml:space="preserve"> trys sektoriai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DBBF34" id="Oval 5" o:spid="_x0000_s1026" style="position:absolute;left:0;text-align:left;margin-left:77.35pt;margin-top:5.65pt;width:267.75pt;height:4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" fillcolor="#fbcaa2 [1625]" strokecolor="#f68c36 [3049]">
                      <v:fill color2="#fdefe3 [505]" rotate="t" angle="180" colors="0 #ffbe86;22938f #ffd0aa;1 #ffebdb" focus="100%" type="gradient"/>
                      <v:shadow on="t" color="black" opacity="24903f" origin=",.5" offset="0,.55556mm"/>
                      <v:textbox>
                        <w:txbxContent>
                          <w:p w14:paraId="01838163" w14:textId="77777777" w:rsidR="0021047F" w:rsidRPr="000C7FB2" w:rsidRDefault="0021047F" w:rsidP="000C7FB2">
                            <w:pPr>
                              <w:jc w:val="center"/>
                              <w:rPr>
                                <w:b/>
                              </w:rPr>
                            </w:pPr>
                            <w:r>
                              <w:rPr>
                                <w:b/>
                              </w:rPr>
                              <w:t>Atstovaujami</w:t>
                            </w:r>
                            <w:r w:rsidRPr="000C7FB2">
                              <w:rPr>
                                <w:b/>
                              </w:rPr>
                              <w:t xml:space="preserve"> trys sektoriai</w:t>
                            </w:r>
                          </w:p>
                        </w:txbxContent>
                      </v:textbox>
                    </v:oval>
                  </w:pict>
                </mc:Fallback>
              </mc:AlternateContent>
            </w:r>
          </w:p>
          <w:p w14:paraId="00805B28" w14:textId="77777777" w:rsidR="000C7FB2" w:rsidRDefault="000C7FB2" w:rsidP="001D4410">
            <w:pPr>
              <w:autoSpaceDE w:val="0"/>
              <w:autoSpaceDN w:val="0"/>
              <w:adjustRightInd w:val="0"/>
              <w:jc w:val="both"/>
              <w:rPr>
                <w:szCs w:val="24"/>
              </w:rPr>
            </w:pPr>
          </w:p>
          <w:p w14:paraId="5735CEA5" w14:textId="77777777" w:rsidR="000C7FB2" w:rsidRDefault="000C7FB2" w:rsidP="001D4410">
            <w:pPr>
              <w:autoSpaceDE w:val="0"/>
              <w:autoSpaceDN w:val="0"/>
              <w:adjustRightInd w:val="0"/>
              <w:jc w:val="both"/>
              <w:rPr>
                <w:szCs w:val="24"/>
              </w:rPr>
            </w:pPr>
          </w:p>
          <w:p w14:paraId="464563DD" w14:textId="77777777" w:rsidR="000C7FB2" w:rsidRDefault="000C7FB2" w:rsidP="001D4410">
            <w:pPr>
              <w:autoSpaceDE w:val="0"/>
              <w:autoSpaceDN w:val="0"/>
              <w:adjustRightInd w:val="0"/>
              <w:jc w:val="both"/>
              <w:rPr>
                <w:szCs w:val="24"/>
              </w:rPr>
            </w:pPr>
            <w:r>
              <w:rPr>
                <w:noProof/>
                <w:szCs w:val="24"/>
                <w:lang w:eastAsia="lt-LT"/>
              </w:rPr>
              <mc:AlternateContent>
                <mc:Choice Requires="wps">
                  <w:drawing>
                    <wp:anchor distT="0" distB="0" distL="114300" distR="114300" simplePos="0" relativeHeight="251664384" behindDoc="0" locked="0" layoutInCell="1" allowOverlap="1" wp14:anchorId="1BF6BDD3" wp14:editId="63DCFBBA">
                      <wp:simplePos x="0" y="0"/>
                      <wp:positionH relativeFrom="column">
                        <wp:posOffset>2687320</wp:posOffset>
                      </wp:positionH>
                      <wp:positionV relativeFrom="paragraph">
                        <wp:posOffset>127000</wp:posOffset>
                      </wp:positionV>
                      <wp:extent cx="0" cy="30480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0" cy="304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1ECE1C0" id="Straight Connector 6"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1.6pt,10pt" to="211.6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" strokecolor="#4579b8 [3044]"/>
                  </w:pict>
                </mc:Fallback>
              </mc:AlternateContent>
            </w:r>
          </w:p>
          <w:p w14:paraId="6F14E502" w14:textId="77777777" w:rsidR="000C7FB2" w:rsidRDefault="000C7FB2" w:rsidP="001D4410">
            <w:pPr>
              <w:autoSpaceDE w:val="0"/>
              <w:autoSpaceDN w:val="0"/>
              <w:adjustRightInd w:val="0"/>
              <w:jc w:val="both"/>
              <w:rPr>
                <w:szCs w:val="24"/>
              </w:rPr>
            </w:pPr>
          </w:p>
          <w:p w14:paraId="0FA261C2" w14:textId="77777777" w:rsidR="000C7FB2" w:rsidRDefault="000C7FB2" w:rsidP="001D4410">
            <w:pPr>
              <w:autoSpaceDE w:val="0"/>
              <w:autoSpaceDN w:val="0"/>
              <w:adjustRightInd w:val="0"/>
              <w:jc w:val="both"/>
              <w:rPr>
                <w:szCs w:val="24"/>
              </w:rPr>
            </w:pPr>
            <w:r>
              <w:rPr>
                <w:noProof/>
                <w:szCs w:val="24"/>
                <w:lang w:eastAsia="lt-LT"/>
              </w:rPr>
              <mc:AlternateContent>
                <mc:Choice Requires="wps">
                  <w:drawing>
                    <wp:anchor distT="0" distB="0" distL="114300" distR="114300" simplePos="0" relativeHeight="251668480" behindDoc="0" locked="0" layoutInCell="1" allowOverlap="1" wp14:anchorId="2FB1F1A0" wp14:editId="588F65E8">
                      <wp:simplePos x="0" y="0"/>
                      <wp:positionH relativeFrom="column">
                        <wp:posOffset>4935220</wp:posOffset>
                      </wp:positionH>
                      <wp:positionV relativeFrom="paragraph">
                        <wp:posOffset>81280</wp:posOffset>
                      </wp:positionV>
                      <wp:extent cx="0" cy="295275"/>
                      <wp:effectExtent l="0" t="0" r="19050" b="9525"/>
                      <wp:wrapNone/>
                      <wp:docPr id="10" name="Straight Connector 10"/>
                      <wp:cNvGraphicFramePr/>
                      <a:graphic xmlns:a="http://schemas.openxmlformats.org/drawingml/2006/main">
                        <a:graphicData uri="http://schemas.microsoft.com/office/word/2010/wordprocessingShape">
                          <wps:wsp>
                            <wps:cNvCnPr/>
                            <wps:spPr>
                              <a:xfrm>
                                <a:off x="0" y="0"/>
                                <a:ext cx="0" cy="2952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065E5B" id="Straight Connector 10"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388.6pt,6.4pt" to="388.6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" strokecolor="#4579b8 [3044]"/>
                  </w:pict>
                </mc:Fallback>
              </mc:AlternateContent>
            </w:r>
            <w:r>
              <w:rPr>
                <w:noProof/>
                <w:szCs w:val="24"/>
                <w:lang w:eastAsia="lt-LT"/>
              </w:rPr>
              <mc:AlternateContent>
                <mc:Choice Requires="wps">
                  <w:drawing>
                    <wp:anchor distT="0" distB="0" distL="114300" distR="114300" simplePos="0" relativeHeight="251667456" behindDoc="0" locked="0" layoutInCell="1" allowOverlap="1" wp14:anchorId="10456CDF" wp14:editId="526E5697">
                      <wp:simplePos x="0" y="0"/>
                      <wp:positionH relativeFrom="column">
                        <wp:posOffset>2687320</wp:posOffset>
                      </wp:positionH>
                      <wp:positionV relativeFrom="paragraph">
                        <wp:posOffset>81280</wp:posOffset>
                      </wp:positionV>
                      <wp:extent cx="0" cy="295275"/>
                      <wp:effectExtent l="0" t="0" r="19050" b="9525"/>
                      <wp:wrapNone/>
                      <wp:docPr id="9" name="Straight Connector 9"/>
                      <wp:cNvGraphicFramePr/>
                      <a:graphic xmlns:a="http://schemas.openxmlformats.org/drawingml/2006/main">
                        <a:graphicData uri="http://schemas.microsoft.com/office/word/2010/wordprocessingShape">
                          <wps:wsp>
                            <wps:cNvCnPr/>
                            <wps:spPr>
                              <a:xfrm>
                                <a:off x="0" y="0"/>
                                <a:ext cx="0" cy="2952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F5769D" id="Straight Connector 9"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11.6pt,6.4pt" to="211.6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" strokecolor="#4579b8 [3044]"/>
                  </w:pict>
                </mc:Fallback>
              </mc:AlternateContent>
            </w:r>
            <w:r>
              <w:rPr>
                <w:noProof/>
                <w:szCs w:val="24"/>
                <w:lang w:eastAsia="lt-LT"/>
              </w:rPr>
              <mc:AlternateContent>
                <mc:Choice Requires="wps">
                  <w:drawing>
                    <wp:anchor distT="0" distB="0" distL="114300" distR="114300" simplePos="0" relativeHeight="251666432" behindDoc="0" locked="0" layoutInCell="1" allowOverlap="1" wp14:anchorId="6DFCC5CE" wp14:editId="153D5FB5">
                      <wp:simplePos x="0" y="0"/>
                      <wp:positionH relativeFrom="column">
                        <wp:posOffset>582295</wp:posOffset>
                      </wp:positionH>
                      <wp:positionV relativeFrom="paragraph">
                        <wp:posOffset>81280</wp:posOffset>
                      </wp:positionV>
                      <wp:extent cx="0" cy="295275"/>
                      <wp:effectExtent l="0" t="0" r="19050" b="9525"/>
                      <wp:wrapNone/>
                      <wp:docPr id="8" name="Straight Connector 8"/>
                      <wp:cNvGraphicFramePr/>
                      <a:graphic xmlns:a="http://schemas.openxmlformats.org/drawingml/2006/main">
                        <a:graphicData uri="http://schemas.microsoft.com/office/word/2010/wordprocessingShape">
                          <wps:wsp>
                            <wps:cNvCnPr/>
                            <wps:spPr>
                              <a:xfrm>
                                <a:off x="0" y="0"/>
                                <a:ext cx="0" cy="2952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6B6510" id="Straight Connector 8"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45.85pt,6.4pt" to="45.85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" strokecolor="#4579b8 [3044]"/>
                  </w:pict>
                </mc:Fallback>
              </mc:AlternateContent>
            </w:r>
            <w:r>
              <w:rPr>
                <w:noProof/>
                <w:szCs w:val="24"/>
                <w:lang w:eastAsia="lt-LT"/>
              </w:rPr>
              <mc:AlternateContent>
                <mc:Choice Requires="wps">
                  <w:drawing>
                    <wp:anchor distT="0" distB="0" distL="114300" distR="114300" simplePos="0" relativeHeight="251665408" behindDoc="0" locked="0" layoutInCell="1" allowOverlap="1" wp14:anchorId="6E8D5D92" wp14:editId="404B9A6F">
                      <wp:simplePos x="0" y="0"/>
                      <wp:positionH relativeFrom="column">
                        <wp:posOffset>582294</wp:posOffset>
                      </wp:positionH>
                      <wp:positionV relativeFrom="paragraph">
                        <wp:posOffset>81280</wp:posOffset>
                      </wp:positionV>
                      <wp:extent cx="4352925" cy="0"/>
                      <wp:effectExtent l="0" t="0" r="9525" b="19050"/>
                      <wp:wrapNone/>
                      <wp:docPr id="7" name="Straight Connector 7"/>
                      <wp:cNvGraphicFramePr/>
                      <a:graphic xmlns:a="http://schemas.openxmlformats.org/drawingml/2006/main">
                        <a:graphicData uri="http://schemas.microsoft.com/office/word/2010/wordprocessingShape">
                          <wps:wsp>
                            <wps:cNvCnPr/>
                            <wps:spPr>
                              <a:xfrm>
                                <a:off x="0" y="0"/>
                                <a:ext cx="43529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3C2AF1" id="Straight Connector 7"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45.85pt,6.4pt" to="388.6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" strokecolor="#4579b8 [3044]"/>
                  </w:pict>
                </mc:Fallback>
              </mc:AlternateContent>
            </w:r>
          </w:p>
          <w:p w14:paraId="638D15D5" w14:textId="77777777" w:rsidR="000C7FB2" w:rsidRDefault="000C7FB2" w:rsidP="001D4410">
            <w:pPr>
              <w:autoSpaceDE w:val="0"/>
              <w:autoSpaceDN w:val="0"/>
              <w:adjustRightInd w:val="0"/>
              <w:jc w:val="both"/>
              <w:rPr>
                <w:szCs w:val="24"/>
              </w:rPr>
            </w:pPr>
          </w:p>
          <w:p w14:paraId="368B7BB9" w14:textId="77777777" w:rsidR="000C7FB2" w:rsidRDefault="00590787" w:rsidP="001D4410">
            <w:pPr>
              <w:autoSpaceDE w:val="0"/>
              <w:autoSpaceDN w:val="0"/>
              <w:adjustRightInd w:val="0"/>
              <w:jc w:val="both"/>
              <w:rPr>
                <w:szCs w:val="24"/>
              </w:rPr>
            </w:pPr>
            <w:r>
              <w:rPr>
                <w:noProof/>
                <w:szCs w:val="24"/>
                <w:lang w:eastAsia="lt-LT"/>
              </w:rPr>
              <mc:AlternateContent>
                <mc:Choice Requires="wps">
                  <w:drawing>
                    <wp:anchor distT="0" distB="0" distL="114300" distR="114300" simplePos="0" relativeHeight="251675648" behindDoc="0" locked="0" layoutInCell="1" allowOverlap="1" wp14:anchorId="2F70597C" wp14:editId="0425B6A1">
                      <wp:simplePos x="0" y="0"/>
                      <wp:positionH relativeFrom="column">
                        <wp:posOffset>2144395</wp:posOffset>
                      </wp:positionH>
                      <wp:positionV relativeFrom="paragraph">
                        <wp:posOffset>-6985</wp:posOffset>
                      </wp:positionV>
                      <wp:extent cx="1343025" cy="971550"/>
                      <wp:effectExtent l="57150" t="38100" r="85725" b="95250"/>
                      <wp:wrapNone/>
                      <wp:docPr id="12" name="Rounded Rectangle 12"/>
                      <wp:cNvGraphicFramePr/>
                      <a:graphic xmlns:a="http://schemas.openxmlformats.org/drawingml/2006/main">
                        <a:graphicData uri="http://schemas.microsoft.com/office/word/2010/wordprocessingShape">
                          <wps:wsp>
                            <wps:cNvSpPr/>
                            <wps:spPr>
                              <a:xfrm>
                                <a:off x="0" y="0"/>
                                <a:ext cx="1343025" cy="971550"/>
                              </a:xfrm>
                              <a:prstGeom prst="roundRect">
                                <a:avLst/>
                              </a:prstGeom>
                              <a:ln/>
                            </wps:spPr>
                            <wps:style>
                              <a:lnRef idx="1">
                                <a:schemeClr val="accent6"/>
                              </a:lnRef>
                              <a:fillRef idx="2">
                                <a:schemeClr val="accent6"/>
                              </a:fillRef>
                              <a:effectRef idx="1">
                                <a:schemeClr val="accent6"/>
                              </a:effectRef>
                              <a:fontRef idx="minor">
                                <a:schemeClr val="dk1"/>
                              </a:fontRef>
                            </wps:style>
                            <wps:txbx>
                              <w:txbxContent>
                                <w:p w14:paraId="0CD8726C" w14:textId="77777777" w:rsidR="0021047F" w:rsidRPr="00590787" w:rsidRDefault="0021047F" w:rsidP="00590787">
                                  <w:pPr>
                                    <w:jc w:val="center"/>
                                    <w:rPr>
                                      <w:b/>
                                    </w:rPr>
                                  </w:pPr>
                                  <w:r w:rsidRPr="00590787">
                                    <w:rPr>
                                      <w:b/>
                                    </w:rPr>
                                    <w:t xml:space="preserve">Žvejybos ir (arba) akvakultūros verslas 35 proc.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F70597C" id="Rounded Rectangle 12" o:spid="_x0000_s1027" style="position:absolute;left:0;text-align:left;margin-left:168.85pt;margin-top:-.55pt;width:105.75pt;height:76.5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" fillcolor="#fbcaa2 [1625]" strokecolor="#f68c36 [3049]">
                      <v:fill color2="#fdefe3 [505]" rotate="t" angle="180" colors="0 #ffbe86;22938f #ffd0aa;1 #ffebdb" focus="100%" type="gradient"/>
                      <v:shadow on="t" color="black" opacity="24903f" origin=",.5" offset="0,.55556mm"/>
                      <v:textbox>
                        <w:txbxContent>
                          <w:p w14:paraId="0CD8726C" w14:textId="77777777" w:rsidR="0021047F" w:rsidRPr="00590787" w:rsidRDefault="0021047F" w:rsidP="00590787">
                            <w:pPr>
                              <w:jc w:val="center"/>
                              <w:rPr>
                                <w:b/>
                              </w:rPr>
                            </w:pPr>
                            <w:r w:rsidRPr="00590787">
                              <w:rPr>
                                <w:b/>
                              </w:rPr>
                              <w:t xml:space="preserve">Žvejybos ir (arba) akvakultūros verslas 35 proc. </w:t>
                            </w:r>
                          </w:p>
                        </w:txbxContent>
                      </v:textbox>
                    </v:roundrect>
                  </w:pict>
                </mc:Fallback>
              </mc:AlternateContent>
            </w:r>
            <w:r>
              <w:rPr>
                <w:noProof/>
                <w:szCs w:val="24"/>
                <w:lang w:eastAsia="lt-LT"/>
              </w:rPr>
              <mc:AlternateContent>
                <mc:Choice Requires="wps">
                  <w:drawing>
                    <wp:anchor distT="0" distB="0" distL="114300" distR="114300" simplePos="0" relativeHeight="251677696" behindDoc="0" locked="0" layoutInCell="1" allowOverlap="1" wp14:anchorId="35DBE407" wp14:editId="4FC7BA75">
                      <wp:simplePos x="0" y="0"/>
                      <wp:positionH relativeFrom="column">
                        <wp:posOffset>4211320</wp:posOffset>
                      </wp:positionH>
                      <wp:positionV relativeFrom="paragraph">
                        <wp:posOffset>1270</wp:posOffset>
                      </wp:positionV>
                      <wp:extent cx="1343025" cy="971550"/>
                      <wp:effectExtent l="57150" t="38100" r="85725" b="95250"/>
                      <wp:wrapNone/>
                      <wp:docPr id="13" name="Rounded Rectangle 13"/>
                      <wp:cNvGraphicFramePr/>
                      <a:graphic xmlns:a="http://schemas.openxmlformats.org/drawingml/2006/main">
                        <a:graphicData uri="http://schemas.microsoft.com/office/word/2010/wordprocessingShape">
                          <wps:wsp>
                            <wps:cNvSpPr/>
                            <wps:spPr>
                              <a:xfrm>
                                <a:off x="0" y="0"/>
                                <a:ext cx="1343025" cy="971550"/>
                              </a:xfrm>
                              <a:prstGeom prst="roundRect">
                                <a:avLst/>
                              </a:prstGeom>
                              <a:ln/>
                            </wps:spPr>
                            <wps:style>
                              <a:lnRef idx="1">
                                <a:schemeClr val="accent6"/>
                              </a:lnRef>
                              <a:fillRef idx="2">
                                <a:schemeClr val="accent6"/>
                              </a:fillRef>
                              <a:effectRef idx="1">
                                <a:schemeClr val="accent6"/>
                              </a:effectRef>
                              <a:fontRef idx="minor">
                                <a:schemeClr val="dk1"/>
                              </a:fontRef>
                            </wps:style>
                            <wps:txbx>
                              <w:txbxContent>
                                <w:p w14:paraId="2DF047FE" w14:textId="77777777" w:rsidR="0021047F" w:rsidRPr="00590787" w:rsidRDefault="0021047F" w:rsidP="00590787">
                                  <w:pPr>
                                    <w:jc w:val="center"/>
                                    <w:rPr>
                                      <w:b/>
                                    </w:rPr>
                                  </w:pPr>
                                  <w:r w:rsidRPr="00590787">
                                    <w:rPr>
                                      <w:b/>
                                    </w:rPr>
                                    <w:t>Vietos valdžia</w:t>
                                  </w:r>
                                </w:p>
                                <w:p w14:paraId="7606B449" w14:textId="77777777" w:rsidR="0021047F" w:rsidRDefault="0021047F" w:rsidP="00590787">
                                  <w:pPr>
                                    <w:jc w:val="center"/>
                                  </w:pPr>
                                  <w:r w:rsidRPr="00590787">
                                    <w:rPr>
                                      <w:b/>
                                    </w:rPr>
                                    <w:t>22 proc</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5DBE407" id="Rounded Rectangle 13" o:spid="_x0000_s1028" style="position:absolute;left:0;text-align:left;margin-left:331.6pt;margin-top:.1pt;width:105.75pt;height:76.5pt;z-index:251677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" fillcolor="#fbcaa2 [1625]" strokecolor="#f68c36 [3049]">
                      <v:fill color2="#fdefe3 [505]" rotate="t" angle="180" colors="0 #ffbe86;22938f #ffd0aa;1 #ffebdb" focus="100%" type="gradient"/>
                      <v:shadow on="t" color="black" opacity="24903f" origin=",.5" offset="0,.55556mm"/>
                      <v:textbox>
                        <w:txbxContent>
                          <w:p w14:paraId="2DF047FE" w14:textId="77777777" w:rsidR="0021047F" w:rsidRPr="00590787" w:rsidRDefault="0021047F" w:rsidP="00590787">
                            <w:pPr>
                              <w:jc w:val="center"/>
                              <w:rPr>
                                <w:b/>
                              </w:rPr>
                            </w:pPr>
                            <w:r w:rsidRPr="00590787">
                              <w:rPr>
                                <w:b/>
                              </w:rPr>
                              <w:t>Vietos valdžia</w:t>
                            </w:r>
                          </w:p>
                          <w:p w14:paraId="7606B449" w14:textId="77777777" w:rsidR="0021047F" w:rsidRDefault="0021047F" w:rsidP="00590787">
                            <w:pPr>
                              <w:jc w:val="center"/>
                            </w:pPr>
                            <w:r w:rsidRPr="00590787">
                              <w:rPr>
                                <w:b/>
                              </w:rPr>
                              <w:t>22 proc</w:t>
                            </w:r>
                            <w:r>
                              <w:t xml:space="preserve">. </w:t>
                            </w:r>
                          </w:p>
                        </w:txbxContent>
                      </v:textbox>
                    </v:roundrect>
                  </w:pict>
                </mc:Fallback>
              </mc:AlternateContent>
            </w:r>
            <w:r>
              <w:rPr>
                <w:noProof/>
                <w:szCs w:val="24"/>
                <w:lang w:eastAsia="lt-LT"/>
              </w:rPr>
              <mc:AlternateContent>
                <mc:Choice Requires="wps">
                  <w:drawing>
                    <wp:anchor distT="0" distB="0" distL="114300" distR="114300" simplePos="0" relativeHeight="251673600" behindDoc="0" locked="0" layoutInCell="1" allowOverlap="1" wp14:anchorId="3C48F325" wp14:editId="55A4A7B5">
                      <wp:simplePos x="0" y="0"/>
                      <wp:positionH relativeFrom="column">
                        <wp:posOffset>-8255</wp:posOffset>
                      </wp:positionH>
                      <wp:positionV relativeFrom="paragraph">
                        <wp:posOffset>-5715</wp:posOffset>
                      </wp:positionV>
                      <wp:extent cx="1343025" cy="971550"/>
                      <wp:effectExtent l="57150" t="38100" r="85725" b="95250"/>
                      <wp:wrapNone/>
                      <wp:docPr id="11" name="Rounded Rectangle 11"/>
                      <wp:cNvGraphicFramePr/>
                      <a:graphic xmlns:a="http://schemas.openxmlformats.org/drawingml/2006/main">
                        <a:graphicData uri="http://schemas.microsoft.com/office/word/2010/wordprocessingShape">
                          <wps:wsp>
                            <wps:cNvSpPr/>
                            <wps:spPr>
                              <a:xfrm>
                                <a:off x="0" y="0"/>
                                <a:ext cx="1343025" cy="971550"/>
                              </a:xfrm>
                              <a:prstGeom prst="roundRect">
                                <a:avLst/>
                              </a:prstGeom>
                              <a:ln/>
                            </wps:spPr>
                            <wps:style>
                              <a:lnRef idx="1">
                                <a:schemeClr val="accent6"/>
                              </a:lnRef>
                              <a:fillRef idx="2">
                                <a:schemeClr val="accent6"/>
                              </a:fillRef>
                              <a:effectRef idx="1">
                                <a:schemeClr val="accent6"/>
                              </a:effectRef>
                              <a:fontRef idx="minor">
                                <a:schemeClr val="dk1"/>
                              </a:fontRef>
                            </wps:style>
                            <wps:txbx>
                              <w:txbxContent>
                                <w:p w14:paraId="696B9CEB" w14:textId="77777777" w:rsidR="0021047F" w:rsidRPr="00590787" w:rsidRDefault="0021047F" w:rsidP="00590787">
                                  <w:pPr>
                                    <w:jc w:val="center"/>
                                    <w:rPr>
                                      <w:b/>
                                    </w:rPr>
                                  </w:pPr>
                                  <w:r w:rsidRPr="00590787">
                                    <w:rPr>
                                      <w:b/>
                                    </w:rPr>
                                    <w:t>Pilietinė visuomenė</w:t>
                                  </w:r>
                                </w:p>
                                <w:p w14:paraId="606FDAE1" w14:textId="77777777" w:rsidR="0021047F" w:rsidRPr="00590787" w:rsidRDefault="0021047F" w:rsidP="00590787">
                                  <w:pPr>
                                    <w:jc w:val="center"/>
                                    <w:rPr>
                                      <w:b/>
                                    </w:rPr>
                                  </w:pPr>
                                  <w:r>
                                    <w:rPr>
                                      <w:b/>
                                    </w:rPr>
                                    <w:t>4</w:t>
                                  </w:r>
                                  <w:r w:rsidRPr="00590787">
                                    <w:rPr>
                                      <w:b/>
                                    </w:rPr>
                                    <w:t xml:space="preserve">3 proc.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C48F325" id="Rounded Rectangle 11" o:spid="_x0000_s1029" style="position:absolute;left:0;text-align:left;margin-left:-.65pt;margin-top:-.45pt;width:105.75pt;height:76.5pt;z-index:251673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" fillcolor="#fbcaa2 [1625]" strokecolor="#f68c36 [3049]">
                      <v:fill color2="#fdefe3 [505]" rotate="t" angle="180" colors="0 #ffbe86;22938f #ffd0aa;1 #ffebdb" focus="100%" type="gradient"/>
                      <v:shadow on="t" color="black" opacity="24903f" origin=",.5" offset="0,.55556mm"/>
                      <v:textbox>
                        <w:txbxContent>
                          <w:p w14:paraId="696B9CEB" w14:textId="77777777" w:rsidR="0021047F" w:rsidRPr="00590787" w:rsidRDefault="0021047F" w:rsidP="00590787">
                            <w:pPr>
                              <w:jc w:val="center"/>
                              <w:rPr>
                                <w:b/>
                              </w:rPr>
                            </w:pPr>
                            <w:r w:rsidRPr="00590787">
                              <w:rPr>
                                <w:b/>
                              </w:rPr>
                              <w:t>Pilietinė visuomenė</w:t>
                            </w:r>
                          </w:p>
                          <w:p w14:paraId="606FDAE1" w14:textId="77777777" w:rsidR="0021047F" w:rsidRPr="00590787" w:rsidRDefault="0021047F" w:rsidP="00590787">
                            <w:pPr>
                              <w:jc w:val="center"/>
                              <w:rPr>
                                <w:b/>
                              </w:rPr>
                            </w:pPr>
                            <w:r>
                              <w:rPr>
                                <w:b/>
                              </w:rPr>
                              <w:t>4</w:t>
                            </w:r>
                            <w:r w:rsidRPr="00590787">
                              <w:rPr>
                                <w:b/>
                              </w:rPr>
                              <w:t xml:space="preserve">3 proc. </w:t>
                            </w:r>
                          </w:p>
                        </w:txbxContent>
                      </v:textbox>
                    </v:roundrect>
                  </w:pict>
                </mc:Fallback>
              </mc:AlternateContent>
            </w:r>
          </w:p>
          <w:p w14:paraId="20163EE7" w14:textId="77777777" w:rsidR="000C7FB2" w:rsidRDefault="000C7FB2" w:rsidP="001D4410">
            <w:pPr>
              <w:autoSpaceDE w:val="0"/>
              <w:autoSpaceDN w:val="0"/>
              <w:adjustRightInd w:val="0"/>
              <w:jc w:val="both"/>
              <w:rPr>
                <w:szCs w:val="24"/>
              </w:rPr>
            </w:pPr>
          </w:p>
          <w:p w14:paraId="1077DD77" w14:textId="77777777" w:rsidR="00590787" w:rsidRDefault="00590787" w:rsidP="001D4410">
            <w:pPr>
              <w:autoSpaceDE w:val="0"/>
              <w:autoSpaceDN w:val="0"/>
              <w:adjustRightInd w:val="0"/>
              <w:jc w:val="both"/>
              <w:rPr>
                <w:szCs w:val="24"/>
              </w:rPr>
            </w:pPr>
          </w:p>
          <w:p w14:paraId="6177E4E3" w14:textId="77777777" w:rsidR="00590787" w:rsidRDefault="00590787" w:rsidP="001D4410">
            <w:pPr>
              <w:autoSpaceDE w:val="0"/>
              <w:autoSpaceDN w:val="0"/>
              <w:adjustRightInd w:val="0"/>
              <w:jc w:val="both"/>
              <w:rPr>
                <w:szCs w:val="24"/>
              </w:rPr>
            </w:pPr>
          </w:p>
          <w:p w14:paraId="4F94BD51" w14:textId="77777777" w:rsidR="00590787" w:rsidRDefault="00590787" w:rsidP="001D4410">
            <w:pPr>
              <w:autoSpaceDE w:val="0"/>
              <w:autoSpaceDN w:val="0"/>
              <w:adjustRightInd w:val="0"/>
              <w:jc w:val="both"/>
              <w:rPr>
                <w:szCs w:val="24"/>
              </w:rPr>
            </w:pPr>
          </w:p>
          <w:p w14:paraId="182FB900" w14:textId="77777777" w:rsidR="00590787" w:rsidRDefault="00590787" w:rsidP="001D4410">
            <w:pPr>
              <w:autoSpaceDE w:val="0"/>
              <w:autoSpaceDN w:val="0"/>
              <w:adjustRightInd w:val="0"/>
              <w:jc w:val="both"/>
              <w:rPr>
                <w:szCs w:val="24"/>
              </w:rPr>
            </w:pPr>
          </w:p>
          <w:p w14:paraId="79D8F00A" w14:textId="77777777" w:rsidR="00590787" w:rsidRDefault="00590787" w:rsidP="001D4410">
            <w:pPr>
              <w:autoSpaceDE w:val="0"/>
              <w:autoSpaceDN w:val="0"/>
              <w:adjustRightInd w:val="0"/>
              <w:jc w:val="both"/>
              <w:rPr>
                <w:szCs w:val="24"/>
              </w:rPr>
            </w:pPr>
          </w:p>
          <w:p w14:paraId="127DB4EF" w14:textId="77777777" w:rsidR="00590787" w:rsidRDefault="00590787" w:rsidP="00590787">
            <w:pPr>
              <w:autoSpaceDE w:val="0"/>
              <w:autoSpaceDN w:val="0"/>
              <w:adjustRightInd w:val="0"/>
              <w:jc w:val="center"/>
              <w:rPr>
                <w:b/>
                <w:szCs w:val="24"/>
              </w:rPr>
            </w:pPr>
            <w:r w:rsidRPr="00590787">
              <w:rPr>
                <w:b/>
                <w:szCs w:val="24"/>
              </w:rPr>
              <w:t>1 pav. Šventosios ŽRVVG</w:t>
            </w:r>
            <w:r w:rsidR="00AD2F3B">
              <w:rPr>
                <w:b/>
                <w:szCs w:val="24"/>
              </w:rPr>
              <w:t xml:space="preserve"> narių </w:t>
            </w:r>
            <w:r w:rsidRPr="00590787">
              <w:rPr>
                <w:b/>
                <w:szCs w:val="24"/>
              </w:rPr>
              <w:t>pasiskirstymas pagal atstovaujama sektorių</w:t>
            </w:r>
          </w:p>
          <w:p w14:paraId="7B92EDB1" w14:textId="77777777" w:rsidR="00590787" w:rsidRPr="00590787" w:rsidRDefault="00590787" w:rsidP="00590787">
            <w:pPr>
              <w:autoSpaceDE w:val="0"/>
              <w:autoSpaceDN w:val="0"/>
              <w:adjustRightInd w:val="0"/>
              <w:jc w:val="center"/>
              <w:rPr>
                <w:b/>
                <w:szCs w:val="24"/>
              </w:rPr>
            </w:pPr>
          </w:p>
          <w:p w14:paraId="4EB59A55" w14:textId="77777777" w:rsidR="001D4410" w:rsidRPr="000713B8" w:rsidRDefault="001D4410" w:rsidP="001D4410">
            <w:pPr>
              <w:autoSpaceDE w:val="0"/>
              <w:autoSpaceDN w:val="0"/>
              <w:adjustRightInd w:val="0"/>
              <w:jc w:val="both"/>
              <w:rPr>
                <w:rFonts w:cs="Times New Roman"/>
                <w:szCs w:val="24"/>
              </w:rPr>
            </w:pPr>
            <w:r w:rsidRPr="00C35B5F">
              <w:rPr>
                <w:szCs w:val="24"/>
              </w:rPr>
              <w:t xml:space="preserve">Pagal </w:t>
            </w:r>
            <w:r>
              <w:rPr>
                <w:szCs w:val="24"/>
              </w:rPr>
              <w:t>Šventosios ŽR</w:t>
            </w:r>
            <w:r w:rsidRPr="00C35B5F">
              <w:rPr>
                <w:szCs w:val="24"/>
              </w:rPr>
              <w:t xml:space="preserve">VVG įstatus aukščiausias </w:t>
            </w:r>
            <w:r>
              <w:rPr>
                <w:szCs w:val="24"/>
              </w:rPr>
              <w:t>ŽR</w:t>
            </w:r>
            <w:r w:rsidRPr="00C35B5F">
              <w:rPr>
                <w:szCs w:val="24"/>
              </w:rPr>
              <w:t xml:space="preserve">VVG valdymo organas yra </w:t>
            </w:r>
            <w:r w:rsidRPr="00CC7B4E">
              <w:rPr>
                <w:i/>
                <w:szCs w:val="24"/>
                <w:u w:val="single"/>
              </w:rPr>
              <w:t>visuotinis narių susirinkimas</w:t>
            </w:r>
            <w:r w:rsidRPr="00C35B5F">
              <w:rPr>
                <w:szCs w:val="24"/>
              </w:rPr>
              <w:t xml:space="preserve">, kuris </w:t>
            </w:r>
            <w:r>
              <w:rPr>
                <w:szCs w:val="24"/>
              </w:rPr>
              <w:t>ket</w:t>
            </w:r>
            <w:r w:rsidR="00CC7B4E">
              <w:rPr>
                <w:szCs w:val="24"/>
              </w:rPr>
              <w:t xml:space="preserve">verių </w:t>
            </w:r>
            <w:r w:rsidRPr="00C35B5F">
              <w:rPr>
                <w:szCs w:val="24"/>
              </w:rPr>
              <w:t xml:space="preserve">metų </w:t>
            </w:r>
            <w:r>
              <w:rPr>
                <w:szCs w:val="24"/>
              </w:rPr>
              <w:t>kadencijai</w:t>
            </w:r>
            <w:r w:rsidRPr="00C35B5F">
              <w:rPr>
                <w:szCs w:val="24"/>
              </w:rPr>
              <w:t xml:space="preserve"> renka </w:t>
            </w:r>
            <w:r>
              <w:rPr>
                <w:szCs w:val="24"/>
              </w:rPr>
              <w:t>ŽR</w:t>
            </w:r>
            <w:r w:rsidRPr="00C35B5F">
              <w:rPr>
                <w:szCs w:val="24"/>
              </w:rPr>
              <w:t>VVG valdybą</w:t>
            </w:r>
            <w:r>
              <w:rPr>
                <w:szCs w:val="24"/>
              </w:rPr>
              <w:t xml:space="preserve"> (kuri iš savo narių</w:t>
            </w:r>
            <w:r w:rsidRPr="00C35B5F">
              <w:rPr>
                <w:szCs w:val="24"/>
              </w:rPr>
              <w:t xml:space="preserve"> </w:t>
            </w:r>
            <w:r>
              <w:rPr>
                <w:szCs w:val="24"/>
              </w:rPr>
              <w:t>renka</w:t>
            </w:r>
            <w:r w:rsidRPr="00C35B5F">
              <w:rPr>
                <w:szCs w:val="24"/>
              </w:rPr>
              <w:t xml:space="preserve"> </w:t>
            </w:r>
            <w:r>
              <w:rPr>
                <w:szCs w:val="24"/>
              </w:rPr>
              <w:t>valdybos</w:t>
            </w:r>
            <w:r w:rsidRPr="00C35B5F">
              <w:rPr>
                <w:szCs w:val="24"/>
              </w:rPr>
              <w:t xml:space="preserve"> pirmininką</w:t>
            </w:r>
            <w:r>
              <w:rPr>
                <w:szCs w:val="24"/>
              </w:rPr>
              <w:t>) ir ŽRVVG pirmininką.</w:t>
            </w:r>
            <w:r w:rsidR="009E6997">
              <w:rPr>
                <w:szCs w:val="24"/>
              </w:rPr>
              <w:t xml:space="preserve"> </w:t>
            </w:r>
            <w:r w:rsidRPr="000713B8">
              <w:rPr>
                <w:rFonts w:cs="Times New Roman"/>
                <w:szCs w:val="24"/>
              </w:rPr>
              <w:t>VVG valdymo organų funkcijos reglamentuotos Šventosios ŽRVVG įstatuose (</w:t>
            </w:r>
            <w:r w:rsidRPr="000713B8">
              <w:rPr>
                <w:rFonts w:cs="Times New Roman"/>
                <w:i/>
                <w:szCs w:val="24"/>
              </w:rPr>
              <w:t>Šventosios ŽRVVG įstatai Šventosios ŽRVVG būstinėje</w:t>
            </w:r>
            <w:r w:rsidRPr="000713B8">
              <w:rPr>
                <w:rFonts w:cs="Times New Roman"/>
                <w:szCs w:val="24"/>
              </w:rPr>
              <w:t>).</w:t>
            </w:r>
          </w:p>
          <w:p w14:paraId="27EE929C" w14:textId="77777777" w:rsidR="00DE6ADD" w:rsidRDefault="001D4410" w:rsidP="00CC7B4E">
            <w:pPr>
              <w:autoSpaceDE w:val="0"/>
              <w:autoSpaceDN w:val="0"/>
              <w:adjustRightInd w:val="0"/>
              <w:jc w:val="both"/>
              <w:rPr>
                <w:rFonts w:cs="Times New Roman"/>
                <w:szCs w:val="24"/>
              </w:rPr>
            </w:pPr>
            <w:r w:rsidRPr="00CC7B4E">
              <w:rPr>
                <w:rFonts w:cs="Times New Roman"/>
                <w:szCs w:val="24"/>
              </w:rPr>
              <w:t>ŽRVVG narių visuotinis susirinkimas</w:t>
            </w:r>
            <w:r w:rsidR="00CC7B4E">
              <w:rPr>
                <w:rFonts w:cs="Times New Roman"/>
                <w:szCs w:val="24"/>
              </w:rPr>
              <w:t xml:space="preserve"> </w:t>
            </w:r>
            <w:r w:rsidRPr="000713B8">
              <w:rPr>
                <w:rFonts w:cs="Times New Roman"/>
                <w:szCs w:val="24"/>
              </w:rPr>
              <w:t>ŽRVVG valdybos yra šaukiamas ne rečiau kaip kartą metuose.</w:t>
            </w:r>
            <w:r w:rsidR="00CC7B4E">
              <w:rPr>
                <w:rFonts w:cs="Times New Roman"/>
                <w:szCs w:val="24"/>
              </w:rPr>
              <w:t xml:space="preserve"> </w:t>
            </w:r>
            <w:r w:rsidRPr="000713B8">
              <w:rPr>
                <w:rFonts w:cs="Times New Roman"/>
                <w:szCs w:val="24"/>
              </w:rPr>
              <w:t>Visuotiniame ŽRVVG narių susirinkime vieno sprendžiamo balso teisę turi kiekvienas ŽRVVG narys. Neeilinis ŽRVVG visuotinis narių susirinkimas gali būti šaukiamas ŽRVVG valdybos, pirmininko, revizoriaus ar ne mažiau kaip 1/3 narių sprendimu.</w:t>
            </w:r>
          </w:p>
          <w:p w14:paraId="067B3B73" w14:textId="77777777" w:rsidR="001D4410" w:rsidRPr="000713B8" w:rsidRDefault="001D4410" w:rsidP="00CC7B4E">
            <w:pPr>
              <w:autoSpaceDE w:val="0"/>
              <w:autoSpaceDN w:val="0"/>
              <w:adjustRightInd w:val="0"/>
              <w:jc w:val="both"/>
              <w:rPr>
                <w:rFonts w:cs="Times New Roman"/>
                <w:szCs w:val="24"/>
              </w:rPr>
            </w:pPr>
            <w:r w:rsidRPr="000713B8">
              <w:rPr>
                <w:rFonts w:cs="Times New Roman"/>
                <w:szCs w:val="24"/>
              </w:rPr>
              <w:t xml:space="preserve"> </w:t>
            </w:r>
          </w:p>
          <w:p w14:paraId="40A456E9" w14:textId="77777777" w:rsidR="001D4410" w:rsidRDefault="001D4410" w:rsidP="00DE6ADD">
            <w:pPr>
              <w:autoSpaceDE w:val="0"/>
              <w:autoSpaceDN w:val="0"/>
              <w:adjustRightInd w:val="0"/>
              <w:jc w:val="both"/>
              <w:rPr>
                <w:rFonts w:cs="Times New Roman"/>
                <w:szCs w:val="24"/>
              </w:rPr>
            </w:pPr>
            <w:r w:rsidRPr="0024709A">
              <w:rPr>
                <w:rFonts w:cs="Times New Roman"/>
                <w:i/>
                <w:szCs w:val="24"/>
                <w:u w:val="single"/>
              </w:rPr>
              <w:t>ŽRVVG valdyba</w:t>
            </w:r>
            <w:r w:rsidRPr="00DB0B84">
              <w:rPr>
                <w:rFonts w:cs="Times New Roman"/>
                <w:szCs w:val="24"/>
              </w:rPr>
              <w:t xml:space="preserve"> yra kolegialus valdymo organas, vadovaujantis ŽRVVG veikl</w:t>
            </w:r>
            <w:r w:rsidR="00CC7B4E">
              <w:rPr>
                <w:rFonts w:cs="Times New Roman"/>
                <w:szCs w:val="24"/>
              </w:rPr>
              <w:t>ai tarp ŽRVVG narių susirinkimų</w:t>
            </w:r>
            <w:r w:rsidR="00DB0B84">
              <w:rPr>
                <w:rFonts w:cs="Times New Roman"/>
                <w:szCs w:val="24"/>
              </w:rPr>
              <w:t xml:space="preserve">, susidedantis iš 46 proc. </w:t>
            </w:r>
            <w:r w:rsidRPr="00DB0B84">
              <w:rPr>
                <w:rFonts w:cs="Times New Roman"/>
                <w:szCs w:val="24"/>
              </w:rPr>
              <w:t xml:space="preserve">pilietines visuomenes </w:t>
            </w:r>
            <w:proofErr w:type="spellStart"/>
            <w:r w:rsidRPr="00DB0B84">
              <w:rPr>
                <w:rFonts w:cs="Times New Roman"/>
                <w:szCs w:val="24"/>
              </w:rPr>
              <w:t>t.y</w:t>
            </w:r>
            <w:proofErr w:type="spellEnd"/>
            <w:r w:rsidRPr="00DB0B84">
              <w:rPr>
                <w:rFonts w:cs="Times New Roman"/>
                <w:szCs w:val="24"/>
              </w:rPr>
              <w:t>. bendruomenių ir/a</w:t>
            </w:r>
            <w:r w:rsidR="00DB0B84">
              <w:rPr>
                <w:rFonts w:cs="Times New Roman"/>
                <w:szCs w:val="24"/>
              </w:rPr>
              <w:t xml:space="preserve">r nevyriausybinių organizacijų, 27 proc. </w:t>
            </w:r>
            <w:r w:rsidRPr="00DB0B84">
              <w:rPr>
                <w:rFonts w:cs="Times New Roman"/>
                <w:szCs w:val="24"/>
              </w:rPr>
              <w:t>žvejybos i</w:t>
            </w:r>
            <w:r w:rsidR="00DB0B84">
              <w:rPr>
                <w:rFonts w:cs="Times New Roman"/>
                <w:szCs w:val="24"/>
              </w:rPr>
              <w:t>r (arba) akvakultūros verslo ir 27</w:t>
            </w:r>
            <w:r w:rsidR="00DE6ADD">
              <w:rPr>
                <w:rFonts w:cs="Times New Roman"/>
                <w:szCs w:val="24"/>
              </w:rPr>
              <w:t xml:space="preserve"> </w:t>
            </w:r>
            <w:r w:rsidR="00DB0B84">
              <w:rPr>
                <w:rFonts w:cs="Times New Roman"/>
                <w:szCs w:val="24"/>
              </w:rPr>
              <w:t xml:space="preserve">proc. </w:t>
            </w:r>
            <w:r w:rsidRPr="00DB0B84">
              <w:rPr>
                <w:rFonts w:cs="Times New Roman"/>
                <w:szCs w:val="24"/>
              </w:rPr>
              <w:t xml:space="preserve">vietos valdžios atstovų </w:t>
            </w:r>
            <w:r w:rsidRPr="00DB0B84">
              <w:rPr>
                <w:rFonts w:cs="Times New Roman"/>
                <w:i/>
                <w:szCs w:val="24"/>
              </w:rPr>
              <w:t>(Šventosios ŽRVVG valdybos narių sąrašas prie</w:t>
            </w:r>
            <w:r w:rsidR="00DB0B84" w:rsidRPr="00DB0B84">
              <w:rPr>
                <w:rFonts w:cs="Times New Roman"/>
                <w:i/>
                <w:szCs w:val="24"/>
              </w:rPr>
              <w:t xml:space="preserve">de Nr. </w:t>
            </w:r>
            <w:r w:rsidR="001F721B">
              <w:rPr>
                <w:rFonts w:cs="Times New Roman"/>
                <w:i/>
                <w:szCs w:val="24"/>
              </w:rPr>
              <w:t>7</w:t>
            </w:r>
            <w:r w:rsidRPr="00DB0B84">
              <w:rPr>
                <w:rFonts w:cs="Times New Roman"/>
                <w:i/>
                <w:szCs w:val="24"/>
              </w:rPr>
              <w:t>)</w:t>
            </w:r>
            <w:r w:rsidRPr="00DB0B84">
              <w:rPr>
                <w:rFonts w:cs="Times New Roman"/>
                <w:szCs w:val="24"/>
              </w:rPr>
              <w:t>.</w:t>
            </w:r>
            <w:r w:rsidR="00DE6ADD">
              <w:rPr>
                <w:rFonts w:cs="Times New Roman"/>
                <w:szCs w:val="24"/>
              </w:rPr>
              <w:t xml:space="preserve"> </w:t>
            </w:r>
            <w:r w:rsidRPr="000713B8">
              <w:rPr>
                <w:rFonts w:cs="Times New Roman"/>
                <w:szCs w:val="24"/>
              </w:rPr>
              <w:t xml:space="preserve">ŽRVVG valdyba yra pavaldi ŽRVVG narių susirinkimui ir atlieka visas jo pavestas funkcijas. ŽRVVG valdybos darbo tvarką nustato jos </w:t>
            </w:r>
            <w:r w:rsidRPr="008B4847">
              <w:rPr>
                <w:rFonts w:cs="Times New Roman"/>
                <w:szCs w:val="24"/>
              </w:rPr>
              <w:t>priimtas ŽRVVG valdybos darbo reglamentas</w:t>
            </w:r>
            <w:r w:rsidR="008B4847">
              <w:rPr>
                <w:rFonts w:cs="Times New Roman"/>
                <w:szCs w:val="24"/>
              </w:rPr>
              <w:t>.</w:t>
            </w:r>
          </w:p>
          <w:p w14:paraId="7BA701F5" w14:textId="77777777" w:rsidR="00DE6ADD" w:rsidRPr="000713B8" w:rsidRDefault="00DE6ADD" w:rsidP="00DE6ADD">
            <w:pPr>
              <w:autoSpaceDE w:val="0"/>
              <w:autoSpaceDN w:val="0"/>
              <w:adjustRightInd w:val="0"/>
              <w:jc w:val="both"/>
              <w:rPr>
                <w:rFonts w:cs="Times New Roman"/>
                <w:szCs w:val="24"/>
              </w:rPr>
            </w:pPr>
          </w:p>
          <w:p w14:paraId="510301A0" w14:textId="77777777" w:rsidR="001D4410" w:rsidRDefault="001D4410" w:rsidP="001D4410">
            <w:pPr>
              <w:autoSpaceDE w:val="0"/>
              <w:autoSpaceDN w:val="0"/>
              <w:adjustRightInd w:val="0"/>
              <w:jc w:val="both"/>
              <w:rPr>
                <w:rFonts w:cs="Times New Roman"/>
                <w:szCs w:val="24"/>
              </w:rPr>
            </w:pPr>
            <w:r w:rsidRPr="000713B8">
              <w:rPr>
                <w:rFonts w:cs="Times New Roman"/>
                <w:szCs w:val="24"/>
                <w:u w:val="single"/>
              </w:rPr>
              <w:t>ŽRVVG pirmininkas</w:t>
            </w:r>
            <w:r w:rsidRPr="000713B8">
              <w:rPr>
                <w:rFonts w:cs="Times New Roman"/>
                <w:szCs w:val="24"/>
              </w:rPr>
              <w:t xml:space="preserve"> – vienasmenis valdymo organas – renkamas ŽRVVG visuotinio susirinkimo. ŽRVVG pirmininkas renkamas ket</w:t>
            </w:r>
            <w:r w:rsidR="00DE6ADD">
              <w:rPr>
                <w:rFonts w:cs="Times New Roman"/>
                <w:szCs w:val="24"/>
              </w:rPr>
              <w:t xml:space="preserve">verių </w:t>
            </w:r>
            <w:r w:rsidRPr="000713B8">
              <w:rPr>
                <w:rFonts w:cs="Times New Roman"/>
                <w:szCs w:val="24"/>
              </w:rPr>
              <w:t xml:space="preserve">metų kadencijai. </w:t>
            </w:r>
          </w:p>
          <w:p w14:paraId="7B622712" w14:textId="77777777" w:rsidR="00DE6ADD" w:rsidRPr="000713B8" w:rsidRDefault="00DE6ADD" w:rsidP="001D4410">
            <w:pPr>
              <w:autoSpaceDE w:val="0"/>
              <w:autoSpaceDN w:val="0"/>
              <w:adjustRightInd w:val="0"/>
              <w:jc w:val="both"/>
              <w:rPr>
                <w:rFonts w:cs="Times New Roman"/>
                <w:szCs w:val="24"/>
              </w:rPr>
            </w:pPr>
          </w:p>
          <w:p w14:paraId="7F81D678" w14:textId="77777777" w:rsidR="000713B8" w:rsidRPr="000713B8" w:rsidRDefault="001D4410" w:rsidP="00590787">
            <w:pPr>
              <w:autoSpaceDE w:val="0"/>
              <w:autoSpaceDN w:val="0"/>
              <w:adjustRightInd w:val="0"/>
              <w:ind w:firstLine="601"/>
              <w:jc w:val="both"/>
              <w:rPr>
                <w:rFonts w:cs="Times New Roman"/>
                <w:szCs w:val="24"/>
              </w:rPr>
            </w:pPr>
            <w:r w:rsidRPr="000713B8">
              <w:rPr>
                <w:rFonts w:cs="Times New Roman"/>
                <w:szCs w:val="24"/>
              </w:rPr>
              <w:t>Pagrindiniai Šventosios ŽRVVG veiklos tikslai –</w:t>
            </w:r>
          </w:p>
          <w:p w14:paraId="330DC064" w14:textId="77777777" w:rsidR="000713B8" w:rsidRPr="00DE6ADD" w:rsidRDefault="000713B8" w:rsidP="001F593F">
            <w:pPr>
              <w:pStyle w:val="Sraopastraipa"/>
              <w:numPr>
                <w:ilvl w:val="0"/>
                <w:numId w:val="67"/>
              </w:numPr>
              <w:autoSpaceDE w:val="0"/>
              <w:autoSpaceDN w:val="0"/>
              <w:adjustRightInd w:val="0"/>
              <w:jc w:val="both"/>
              <w:rPr>
                <w:rFonts w:cs="Times New Roman"/>
                <w:szCs w:val="24"/>
              </w:rPr>
            </w:pPr>
            <w:r w:rsidRPr="00DE6ADD">
              <w:rPr>
                <w:rFonts w:cs="Times New Roman"/>
                <w:szCs w:val="24"/>
              </w:rPr>
              <w:t>Rengti ir įgyvendinti vietos plėtros strategiją finansuojamą iš Europos jūr</w:t>
            </w:r>
            <w:r w:rsidR="00DE6ADD">
              <w:rPr>
                <w:rFonts w:cs="Times New Roman"/>
                <w:szCs w:val="24"/>
              </w:rPr>
              <w:t xml:space="preserve">os </w:t>
            </w:r>
            <w:r w:rsidRPr="00DE6ADD">
              <w:rPr>
                <w:rFonts w:cs="Times New Roman"/>
                <w:szCs w:val="24"/>
              </w:rPr>
              <w:t xml:space="preserve">reikalų ir žuvininkystės fondo bei Lietuvos Respublikos biudžeto, kurioje būtų nustatyti žvejybos ir akvakultūros regiono plėtros prioritetai, tikslai, priemonės jiems pasiekti; </w:t>
            </w:r>
          </w:p>
          <w:p w14:paraId="319A8D7A" w14:textId="77777777" w:rsidR="000713B8" w:rsidRPr="00DE6ADD" w:rsidRDefault="000713B8" w:rsidP="001F593F">
            <w:pPr>
              <w:pStyle w:val="Sraopastraipa"/>
              <w:numPr>
                <w:ilvl w:val="0"/>
                <w:numId w:val="67"/>
              </w:numPr>
              <w:autoSpaceDE w:val="0"/>
              <w:autoSpaceDN w:val="0"/>
              <w:adjustRightInd w:val="0"/>
              <w:jc w:val="both"/>
              <w:rPr>
                <w:rFonts w:cs="Times New Roman"/>
                <w:szCs w:val="24"/>
              </w:rPr>
            </w:pPr>
            <w:r w:rsidRPr="00DE6ADD">
              <w:rPr>
                <w:rFonts w:cs="Times New Roman"/>
                <w:szCs w:val="24"/>
              </w:rPr>
              <w:t xml:space="preserve">žuvininkystės sektoriaus konkurencingumo didinimas; </w:t>
            </w:r>
          </w:p>
          <w:p w14:paraId="1132504C" w14:textId="77777777" w:rsidR="000713B8" w:rsidRPr="00DE6ADD" w:rsidRDefault="000713B8" w:rsidP="001F593F">
            <w:pPr>
              <w:pStyle w:val="Sraopastraipa"/>
              <w:numPr>
                <w:ilvl w:val="0"/>
                <w:numId w:val="67"/>
              </w:numPr>
              <w:autoSpaceDE w:val="0"/>
              <w:autoSpaceDN w:val="0"/>
              <w:adjustRightInd w:val="0"/>
              <w:jc w:val="both"/>
              <w:rPr>
                <w:rFonts w:cs="Times New Roman"/>
                <w:szCs w:val="24"/>
              </w:rPr>
            </w:pPr>
            <w:r w:rsidRPr="00DE6ADD">
              <w:rPr>
                <w:rFonts w:cs="Times New Roman"/>
                <w:szCs w:val="24"/>
              </w:rPr>
              <w:t xml:space="preserve">ekonominės veiklos pertvarkymas, keitimas, ypač skatinant ekologinį turizmą; </w:t>
            </w:r>
          </w:p>
          <w:p w14:paraId="523F3851" w14:textId="77777777" w:rsidR="000713B8" w:rsidRPr="00DE6ADD" w:rsidRDefault="000713B8" w:rsidP="001F593F">
            <w:pPr>
              <w:pStyle w:val="Sraopastraipa"/>
              <w:numPr>
                <w:ilvl w:val="0"/>
                <w:numId w:val="67"/>
              </w:numPr>
              <w:autoSpaceDE w:val="0"/>
              <w:autoSpaceDN w:val="0"/>
              <w:adjustRightInd w:val="0"/>
              <w:jc w:val="both"/>
              <w:rPr>
                <w:rFonts w:cs="Times New Roman"/>
                <w:szCs w:val="24"/>
              </w:rPr>
            </w:pPr>
            <w:r w:rsidRPr="00DE6ADD">
              <w:rPr>
                <w:rFonts w:cs="Times New Roman"/>
                <w:szCs w:val="24"/>
              </w:rPr>
              <w:t xml:space="preserve">žuvininkystės produktų vertės didinimas; </w:t>
            </w:r>
          </w:p>
          <w:p w14:paraId="5E606AEB" w14:textId="77777777" w:rsidR="000713B8" w:rsidRPr="00DE6ADD" w:rsidRDefault="000713B8" w:rsidP="001F593F">
            <w:pPr>
              <w:pStyle w:val="Sraopastraipa"/>
              <w:numPr>
                <w:ilvl w:val="0"/>
                <w:numId w:val="67"/>
              </w:numPr>
              <w:autoSpaceDE w:val="0"/>
              <w:autoSpaceDN w:val="0"/>
              <w:adjustRightInd w:val="0"/>
              <w:jc w:val="both"/>
              <w:rPr>
                <w:szCs w:val="24"/>
              </w:rPr>
            </w:pPr>
            <w:r w:rsidRPr="00DE6ADD">
              <w:rPr>
                <w:rFonts w:cs="Times New Roman"/>
                <w:szCs w:val="24"/>
              </w:rPr>
              <w:t>mažos apimties žuvininkystei ir turizmui skirtos infrastruktūros</w:t>
            </w:r>
            <w:r w:rsidRPr="00DE6ADD">
              <w:rPr>
                <w:szCs w:val="24"/>
              </w:rPr>
              <w:t xml:space="preserve"> bei paslaugų rėmimas; </w:t>
            </w:r>
          </w:p>
          <w:p w14:paraId="33F29E00" w14:textId="77777777" w:rsidR="000713B8" w:rsidRPr="00DE6ADD" w:rsidRDefault="000713B8" w:rsidP="001F593F">
            <w:pPr>
              <w:pStyle w:val="Sraopastraipa"/>
              <w:numPr>
                <w:ilvl w:val="0"/>
                <w:numId w:val="67"/>
              </w:numPr>
              <w:autoSpaceDE w:val="0"/>
              <w:autoSpaceDN w:val="0"/>
              <w:adjustRightInd w:val="0"/>
              <w:jc w:val="both"/>
              <w:rPr>
                <w:szCs w:val="24"/>
              </w:rPr>
            </w:pPr>
            <w:r w:rsidRPr="00DE6ADD">
              <w:rPr>
                <w:szCs w:val="24"/>
              </w:rPr>
              <w:t xml:space="preserve">žuvininkystės regionų aplinkos saugojimas, gyvenvietės, kurioje vykdoma žuvininkystės veikla, atnaujinimas ir plėtra bei gamtos ir architektūros paveldo saugojimas ir stiprinimas; </w:t>
            </w:r>
          </w:p>
          <w:p w14:paraId="7DA43DAA" w14:textId="77777777" w:rsidR="000713B8" w:rsidRPr="00DE6ADD" w:rsidRDefault="000713B8" w:rsidP="001F593F">
            <w:pPr>
              <w:pStyle w:val="Sraopastraipa"/>
              <w:numPr>
                <w:ilvl w:val="0"/>
                <w:numId w:val="67"/>
              </w:numPr>
              <w:autoSpaceDE w:val="0"/>
              <w:autoSpaceDN w:val="0"/>
              <w:adjustRightInd w:val="0"/>
              <w:jc w:val="both"/>
              <w:rPr>
                <w:szCs w:val="24"/>
              </w:rPr>
            </w:pPr>
            <w:r w:rsidRPr="00DE6ADD">
              <w:rPr>
                <w:szCs w:val="24"/>
              </w:rPr>
              <w:t xml:space="preserve">gamybos potencialo žuvininkystės sektoriuje, kai jam padaroma žala dėl stichinių arba pramoninių nelaimių, atkūrimas; </w:t>
            </w:r>
          </w:p>
          <w:p w14:paraId="20DE9088" w14:textId="77777777" w:rsidR="000713B8" w:rsidRPr="00DE6ADD" w:rsidRDefault="000713B8" w:rsidP="001F593F">
            <w:pPr>
              <w:pStyle w:val="Sraopastraipa"/>
              <w:numPr>
                <w:ilvl w:val="0"/>
                <w:numId w:val="67"/>
              </w:numPr>
              <w:autoSpaceDE w:val="0"/>
              <w:autoSpaceDN w:val="0"/>
              <w:adjustRightInd w:val="0"/>
              <w:jc w:val="both"/>
              <w:rPr>
                <w:szCs w:val="24"/>
              </w:rPr>
            </w:pPr>
            <w:r w:rsidRPr="00DE6ADD">
              <w:rPr>
                <w:szCs w:val="24"/>
              </w:rPr>
              <w:t xml:space="preserve">žuvininkystės regionuose veikiančių grupių tarpregioninio ir tarpvalstybinio bendradarbiavimo skatinimas; </w:t>
            </w:r>
          </w:p>
          <w:p w14:paraId="155B68EE" w14:textId="77777777" w:rsidR="000713B8" w:rsidRPr="00DE6ADD" w:rsidRDefault="000713B8" w:rsidP="001F593F">
            <w:pPr>
              <w:pStyle w:val="Sraopastraipa"/>
              <w:numPr>
                <w:ilvl w:val="0"/>
                <w:numId w:val="67"/>
              </w:numPr>
              <w:autoSpaceDE w:val="0"/>
              <w:autoSpaceDN w:val="0"/>
              <w:adjustRightInd w:val="0"/>
              <w:jc w:val="both"/>
              <w:rPr>
                <w:szCs w:val="24"/>
              </w:rPr>
            </w:pPr>
            <w:r w:rsidRPr="00DE6ADD">
              <w:rPr>
                <w:szCs w:val="24"/>
              </w:rPr>
              <w:t xml:space="preserve">gebėjimų įgijimas žuvininkystės regionų plėtros strategijos rengimui bei jos įgyvendinimo palengvinimui; </w:t>
            </w:r>
          </w:p>
          <w:p w14:paraId="6ED53CCA" w14:textId="77777777" w:rsidR="001D4410" w:rsidRPr="00DE6ADD" w:rsidRDefault="000713B8" w:rsidP="001F593F">
            <w:pPr>
              <w:pStyle w:val="Sraopastraipa"/>
              <w:numPr>
                <w:ilvl w:val="0"/>
                <w:numId w:val="67"/>
              </w:numPr>
              <w:autoSpaceDE w:val="0"/>
              <w:autoSpaceDN w:val="0"/>
              <w:adjustRightInd w:val="0"/>
              <w:jc w:val="both"/>
              <w:rPr>
                <w:szCs w:val="24"/>
              </w:rPr>
            </w:pPr>
            <w:r w:rsidRPr="00DE6ADD">
              <w:rPr>
                <w:szCs w:val="24"/>
              </w:rPr>
              <w:t>žuvininkystės sektoriaus darbuotojų mokymas</w:t>
            </w:r>
            <w:r w:rsidR="00DE6ADD">
              <w:rPr>
                <w:szCs w:val="24"/>
              </w:rPr>
              <w:t>.</w:t>
            </w:r>
          </w:p>
          <w:p w14:paraId="0589F26B" w14:textId="77777777" w:rsidR="001D4410" w:rsidRPr="00C35B5F" w:rsidRDefault="001A7FB7" w:rsidP="00590787">
            <w:pPr>
              <w:autoSpaceDE w:val="0"/>
              <w:autoSpaceDN w:val="0"/>
              <w:adjustRightInd w:val="0"/>
              <w:ind w:firstLine="601"/>
              <w:jc w:val="both"/>
              <w:rPr>
                <w:szCs w:val="24"/>
              </w:rPr>
            </w:pPr>
            <w:r>
              <w:rPr>
                <w:szCs w:val="24"/>
              </w:rPr>
              <w:t>Šventosios</w:t>
            </w:r>
            <w:r w:rsidR="001D4410">
              <w:rPr>
                <w:szCs w:val="24"/>
              </w:rPr>
              <w:t xml:space="preserve"> ŽR</w:t>
            </w:r>
            <w:r w:rsidR="001D4410" w:rsidRPr="00C35B5F">
              <w:rPr>
                <w:szCs w:val="24"/>
              </w:rPr>
              <w:t xml:space="preserve">VVG administraciją sudaro </w:t>
            </w:r>
            <w:r>
              <w:rPr>
                <w:szCs w:val="24"/>
              </w:rPr>
              <w:t>2</w:t>
            </w:r>
            <w:r w:rsidR="001D4410" w:rsidRPr="00C35B5F">
              <w:rPr>
                <w:szCs w:val="24"/>
              </w:rPr>
              <w:t xml:space="preserve"> darbuotojai: </w:t>
            </w:r>
          </w:p>
          <w:p w14:paraId="1825AF0B" w14:textId="77777777" w:rsidR="001D4410" w:rsidRPr="00377A7C" w:rsidRDefault="001D4410" w:rsidP="001F593F">
            <w:pPr>
              <w:pStyle w:val="Sraopastraipa"/>
              <w:numPr>
                <w:ilvl w:val="0"/>
                <w:numId w:val="4"/>
              </w:numPr>
              <w:autoSpaceDE w:val="0"/>
              <w:autoSpaceDN w:val="0"/>
              <w:adjustRightInd w:val="0"/>
              <w:jc w:val="both"/>
              <w:rPr>
                <w:szCs w:val="24"/>
              </w:rPr>
            </w:pPr>
            <w:r w:rsidRPr="00377A7C">
              <w:rPr>
                <w:szCs w:val="24"/>
              </w:rPr>
              <w:t xml:space="preserve">Projekto vadovas </w:t>
            </w:r>
            <w:r w:rsidR="001A7FB7">
              <w:rPr>
                <w:szCs w:val="24"/>
              </w:rPr>
              <w:t>Vytautas Mockus</w:t>
            </w:r>
            <w:r w:rsidRPr="00377A7C">
              <w:rPr>
                <w:szCs w:val="24"/>
              </w:rPr>
              <w:t xml:space="preserve">, </w:t>
            </w:r>
          </w:p>
          <w:p w14:paraId="78B8E700" w14:textId="77777777" w:rsidR="001D4410" w:rsidRPr="008C1A63" w:rsidRDefault="001D4410" w:rsidP="001F593F">
            <w:pPr>
              <w:pStyle w:val="Sraopastraipa"/>
              <w:numPr>
                <w:ilvl w:val="0"/>
                <w:numId w:val="4"/>
              </w:numPr>
              <w:autoSpaceDE w:val="0"/>
              <w:autoSpaceDN w:val="0"/>
              <w:adjustRightInd w:val="0"/>
              <w:jc w:val="both"/>
              <w:rPr>
                <w:szCs w:val="24"/>
              </w:rPr>
            </w:pPr>
            <w:r w:rsidRPr="001A7FB7">
              <w:rPr>
                <w:szCs w:val="24"/>
              </w:rPr>
              <w:t xml:space="preserve">Projekto </w:t>
            </w:r>
            <w:r w:rsidR="009035A5">
              <w:rPr>
                <w:szCs w:val="24"/>
              </w:rPr>
              <w:t>finansininkas Vilma Milašienė</w:t>
            </w:r>
            <w:r w:rsidR="0024709A">
              <w:rPr>
                <w:szCs w:val="24"/>
              </w:rPr>
              <w:t>.</w:t>
            </w:r>
          </w:p>
        </w:tc>
      </w:tr>
      <w:tr w:rsidR="001923C4" w14:paraId="409EC618" w14:textId="77777777" w:rsidTr="009E6997">
        <w:tc>
          <w:tcPr>
            <w:tcW w:w="576" w:type="dxa"/>
          </w:tcPr>
          <w:p w14:paraId="7ECE5AEE" w14:textId="77777777" w:rsidR="001923C4" w:rsidRDefault="001923C4" w:rsidP="001923C4">
            <w:pPr>
              <w:jc w:val="both"/>
            </w:pPr>
            <w:r>
              <w:lastRenderedPageBreak/>
              <w:t>1.2.</w:t>
            </w:r>
          </w:p>
        </w:tc>
        <w:tc>
          <w:tcPr>
            <w:tcW w:w="9278" w:type="dxa"/>
          </w:tcPr>
          <w:p w14:paraId="4D836308" w14:textId="77777777" w:rsidR="001923C4" w:rsidRDefault="00242C11">
            <w:pPr>
              <w:jc w:val="both"/>
            </w:pPr>
            <w:r>
              <w:t>ŽR</w:t>
            </w:r>
            <w:r w:rsidR="008C1A63">
              <w:t>VVG vertybės</w:t>
            </w:r>
          </w:p>
          <w:p w14:paraId="447B0C70" w14:textId="77777777" w:rsidR="00E82AED" w:rsidRDefault="00E82AED" w:rsidP="00AD2F3B">
            <w:pPr>
              <w:jc w:val="both"/>
              <w:rPr>
                <w:rFonts w:cs="Times New Roman"/>
                <w:szCs w:val="24"/>
              </w:rPr>
            </w:pPr>
            <w:r>
              <w:rPr>
                <w:rFonts w:cs="Times New Roman"/>
                <w:szCs w:val="24"/>
              </w:rPr>
              <w:t>Šventosios ŽRVVG veikla yra paremta vertybiniu pagrindu ir ŽRVVG, vykdydama savo misiją bei siekdama įgyvendinti viziją, vadovaujasi šiomis vertybėmis:</w:t>
            </w:r>
          </w:p>
          <w:p w14:paraId="3F98F90F" w14:textId="77777777" w:rsidR="00E82AED" w:rsidRPr="00665908" w:rsidRDefault="00E82AED" w:rsidP="001F593F">
            <w:pPr>
              <w:pStyle w:val="Sraopastraipa"/>
              <w:numPr>
                <w:ilvl w:val="0"/>
                <w:numId w:val="68"/>
              </w:numPr>
              <w:jc w:val="both"/>
              <w:rPr>
                <w:rFonts w:cs="Times New Roman"/>
                <w:szCs w:val="24"/>
              </w:rPr>
            </w:pPr>
            <w:proofErr w:type="spellStart"/>
            <w:r w:rsidRPr="00665908">
              <w:rPr>
                <w:rFonts w:eastAsia="Times New Roman" w:cs="Times New Roman"/>
                <w:szCs w:val="24"/>
                <w:lang w:val="en-US"/>
              </w:rPr>
              <w:t>Atvirumas</w:t>
            </w:r>
            <w:proofErr w:type="spellEnd"/>
            <w:r w:rsidRPr="00665908">
              <w:rPr>
                <w:rFonts w:eastAsia="Times New Roman" w:cs="Times New Roman"/>
                <w:szCs w:val="24"/>
                <w:lang w:val="en-US"/>
              </w:rPr>
              <w:t xml:space="preserve"> </w:t>
            </w:r>
            <w:proofErr w:type="spellStart"/>
            <w:r w:rsidRPr="00665908">
              <w:rPr>
                <w:rFonts w:eastAsia="Times New Roman" w:cs="Times New Roman"/>
                <w:szCs w:val="24"/>
                <w:lang w:val="en-US"/>
              </w:rPr>
              <w:t>naujiems</w:t>
            </w:r>
            <w:proofErr w:type="spellEnd"/>
            <w:r w:rsidRPr="00665908">
              <w:rPr>
                <w:rFonts w:eastAsia="Times New Roman" w:cs="Times New Roman"/>
                <w:szCs w:val="24"/>
                <w:lang w:val="en-US"/>
              </w:rPr>
              <w:t xml:space="preserve"> </w:t>
            </w:r>
            <w:proofErr w:type="spellStart"/>
            <w:r w:rsidRPr="00665908">
              <w:rPr>
                <w:rFonts w:eastAsia="Times New Roman" w:cs="Times New Roman"/>
                <w:szCs w:val="24"/>
                <w:lang w:val="en-US"/>
              </w:rPr>
              <w:t>nariams</w:t>
            </w:r>
            <w:proofErr w:type="spellEnd"/>
            <w:r w:rsidRPr="00665908">
              <w:rPr>
                <w:rFonts w:eastAsia="Times New Roman" w:cs="Times New Roman"/>
                <w:szCs w:val="24"/>
                <w:lang w:val="en-US"/>
              </w:rPr>
              <w:t xml:space="preserve">, </w:t>
            </w:r>
            <w:r w:rsidRPr="00665908">
              <w:rPr>
                <w:rFonts w:cs="Times New Roman"/>
                <w:szCs w:val="24"/>
              </w:rPr>
              <w:t>kitokiam požiūriui, pozityvioms iniciatyvoms, dialogui, naujovėms.</w:t>
            </w:r>
          </w:p>
          <w:p w14:paraId="6A977C27" w14:textId="77777777" w:rsidR="00E82AED" w:rsidRPr="00613EE8" w:rsidRDefault="00E82AED" w:rsidP="001F593F">
            <w:pPr>
              <w:pStyle w:val="Sraopastraipa"/>
              <w:numPr>
                <w:ilvl w:val="0"/>
                <w:numId w:val="68"/>
              </w:numPr>
              <w:jc w:val="both"/>
              <w:rPr>
                <w:rFonts w:eastAsia="Times New Roman" w:cs="Times New Roman"/>
                <w:szCs w:val="24"/>
                <w:lang w:val="en-US"/>
              </w:rPr>
            </w:pPr>
            <w:proofErr w:type="spellStart"/>
            <w:r w:rsidRPr="00613EE8">
              <w:rPr>
                <w:rFonts w:eastAsia="Times New Roman" w:cs="Times New Roman"/>
                <w:szCs w:val="24"/>
                <w:lang w:val="en-US"/>
              </w:rPr>
              <w:t>Profesionalumas</w:t>
            </w:r>
            <w:proofErr w:type="spellEnd"/>
            <w:r w:rsidRPr="00613EE8">
              <w:rPr>
                <w:rFonts w:eastAsia="Times New Roman" w:cs="Times New Roman"/>
                <w:szCs w:val="24"/>
                <w:lang w:val="en-US"/>
              </w:rPr>
              <w:t xml:space="preserve"> – </w:t>
            </w:r>
            <w:proofErr w:type="spellStart"/>
            <w:r w:rsidRPr="00613EE8">
              <w:rPr>
                <w:rFonts w:eastAsia="Times New Roman" w:cs="Times New Roman"/>
                <w:szCs w:val="24"/>
                <w:lang w:val="en-US"/>
              </w:rPr>
              <w:t>sav</w:t>
            </w:r>
            <w:r>
              <w:rPr>
                <w:rFonts w:eastAsia="Times New Roman" w:cs="Times New Roman"/>
                <w:szCs w:val="24"/>
                <w:lang w:val="en-US"/>
              </w:rPr>
              <w:t>o</w:t>
            </w:r>
            <w:proofErr w:type="spellEnd"/>
            <w:r>
              <w:rPr>
                <w:rFonts w:eastAsia="Times New Roman" w:cs="Times New Roman"/>
                <w:szCs w:val="24"/>
                <w:lang w:val="en-US"/>
              </w:rPr>
              <w:t xml:space="preserve"> </w:t>
            </w:r>
            <w:proofErr w:type="spellStart"/>
            <w:r>
              <w:rPr>
                <w:rFonts w:eastAsia="Times New Roman" w:cs="Times New Roman"/>
                <w:szCs w:val="24"/>
                <w:lang w:val="en-US"/>
              </w:rPr>
              <w:t>darbo</w:t>
            </w:r>
            <w:proofErr w:type="spellEnd"/>
            <w:r>
              <w:rPr>
                <w:rFonts w:eastAsia="Times New Roman" w:cs="Times New Roman"/>
                <w:szCs w:val="24"/>
                <w:lang w:val="en-US"/>
              </w:rPr>
              <w:t xml:space="preserve"> </w:t>
            </w:r>
            <w:proofErr w:type="spellStart"/>
            <w:r>
              <w:rPr>
                <w:rFonts w:eastAsia="Times New Roman" w:cs="Times New Roman"/>
                <w:szCs w:val="24"/>
                <w:lang w:val="en-US"/>
              </w:rPr>
              <w:t>išmanymas</w:t>
            </w:r>
            <w:proofErr w:type="spellEnd"/>
            <w:r>
              <w:rPr>
                <w:rFonts w:eastAsia="Times New Roman" w:cs="Times New Roman"/>
                <w:szCs w:val="24"/>
                <w:lang w:val="en-US"/>
              </w:rPr>
              <w:t xml:space="preserve">, </w:t>
            </w:r>
            <w:proofErr w:type="spellStart"/>
            <w:r>
              <w:rPr>
                <w:rFonts w:eastAsia="Times New Roman" w:cs="Times New Roman"/>
                <w:szCs w:val="24"/>
                <w:lang w:val="en-US"/>
              </w:rPr>
              <w:t>lankstumas</w:t>
            </w:r>
            <w:proofErr w:type="spellEnd"/>
            <w:r>
              <w:rPr>
                <w:rFonts w:eastAsia="Times New Roman" w:cs="Times New Roman"/>
                <w:szCs w:val="24"/>
                <w:lang w:val="en-US"/>
              </w:rPr>
              <w:t xml:space="preserve"> </w:t>
            </w:r>
            <w:proofErr w:type="spellStart"/>
            <w:r>
              <w:rPr>
                <w:rFonts w:eastAsia="Times New Roman" w:cs="Times New Roman"/>
                <w:szCs w:val="24"/>
                <w:lang w:val="en-US"/>
              </w:rPr>
              <w:t>bei</w:t>
            </w:r>
            <w:proofErr w:type="spellEnd"/>
            <w:r w:rsidRPr="00613EE8">
              <w:rPr>
                <w:rFonts w:eastAsia="Times New Roman" w:cs="Times New Roman"/>
                <w:szCs w:val="24"/>
                <w:lang w:val="en-US"/>
              </w:rPr>
              <w:t xml:space="preserve"> </w:t>
            </w:r>
            <w:proofErr w:type="spellStart"/>
            <w:r w:rsidRPr="00613EE8">
              <w:rPr>
                <w:rFonts w:eastAsia="Times New Roman" w:cs="Times New Roman"/>
                <w:szCs w:val="24"/>
                <w:lang w:val="en-US"/>
              </w:rPr>
              <w:t>nuolati</w:t>
            </w:r>
            <w:r>
              <w:rPr>
                <w:rFonts w:eastAsia="Times New Roman" w:cs="Times New Roman"/>
                <w:szCs w:val="24"/>
                <w:lang w:val="en-US"/>
              </w:rPr>
              <w:t>nis</w:t>
            </w:r>
            <w:proofErr w:type="spellEnd"/>
            <w:r>
              <w:rPr>
                <w:rFonts w:eastAsia="Times New Roman" w:cs="Times New Roman"/>
                <w:szCs w:val="24"/>
                <w:lang w:val="en-US"/>
              </w:rPr>
              <w:t xml:space="preserve"> </w:t>
            </w:r>
            <w:proofErr w:type="spellStart"/>
            <w:r>
              <w:rPr>
                <w:rFonts w:eastAsia="Times New Roman" w:cs="Times New Roman"/>
                <w:szCs w:val="24"/>
                <w:lang w:val="en-US"/>
              </w:rPr>
              <w:t>tobulėjimas</w:t>
            </w:r>
            <w:proofErr w:type="spellEnd"/>
            <w:r>
              <w:rPr>
                <w:rFonts w:eastAsia="Times New Roman" w:cs="Times New Roman"/>
                <w:szCs w:val="24"/>
                <w:lang w:val="en-US"/>
              </w:rPr>
              <w:t xml:space="preserve">, </w:t>
            </w:r>
            <w:proofErr w:type="spellStart"/>
            <w:r>
              <w:rPr>
                <w:rFonts w:eastAsia="Times New Roman" w:cs="Times New Roman"/>
                <w:szCs w:val="24"/>
                <w:lang w:val="en-US"/>
              </w:rPr>
              <w:t>įgyvendinant</w:t>
            </w:r>
            <w:proofErr w:type="spellEnd"/>
            <w:r>
              <w:rPr>
                <w:rFonts w:eastAsia="Times New Roman" w:cs="Times New Roman"/>
                <w:szCs w:val="24"/>
                <w:lang w:val="en-US"/>
              </w:rPr>
              <w:t xml:space="preserve"> </w:t>
            </w:r>
            <w:proofErr w:type="spellStart"/>
            <w:r>
              <w:rPr>
                <w:rFonts w:eastAsia="Times New Roman" w:cs="Times New Roman"/>
                <w:szCs w:val="24"/>
                <w:lang w:val="en-US"/>
              </w:rPr>
              <w:t>vietos</w:t>
            </w:r>
            <w:proofErr w:type="spellEnd"/>
            <w:r>
              <w:rPr>
                <w:rFonts w:eastAsia="Times New Roman" w:cs="Times New Roman"/>
                <w:szCs w:val="24"/>
                <w:lang w:val="en-US"/>
              </w:rPr>
              <w:t xml:space="preserve"> plėtros </w:t>
            </w:r>
            <w:proofErr w:type="spellStart"/>
            <w:r>
              <w:rPr>
                <w:rFonts w:eastAsia="Times New Roman" w:cs="Times New Roman"/>
                <w:szCs w:val="24"/>
                <w:lang w:val="en-US"/>
              </w:rPr>
              <w:t>strategiją</w:t>
            </w:r>
            <w:proofErr w:type="spellEnd"/>
            <w:r w:rsidRPr="00613EE8">
              <w:rPr>
                <w:rFonts w:eastAsia="Times New Roman" w:cs="Times New Roman"/>
                <w:szCs w:val="24"/>
                <w:lang w:val="en-US"/>
              </w:rPr>
              <w:t xml:space="preserve"> </w:t>
            </w:r>
            <w:proofErr w:type="spellStart"/>
            <w:r w:rsidRPr="00613EE8">
              <w:rPr>
                <w:rFonts w:eastAsia="Times New Roman" w:cs="Times New Roman"/>
                <w:szCs w:val="24"/>
                <w:lang w:val="en-US"/>
              </w:rPr>
              <w:t>ir</w:t>
            </w:r>
            <w:proofErr w:type="spellEnd"/>
            <w:r w:rsidRPr="00613EE8">
              <w:rPr>
                <w:rFonts w:eastAsia="Times New Roman" w:cs="Times New Roman"/>
                <w:szCs w:val="24"/>
                <w:lang w:val="en-US"/>
              </w:rPr>
              <w:t xml:space="preserve"> </w:t>
            </w:r>
            <w:proofErr w:type="spellStart"/>
            <w:r w:rsidRPr="00613EE8">
              <w:rPr>
                <w:rFonts w:eastAsia="Times New Roman" w:cs="Times New Roman"/>
                <w:szCs w:val="24"/>
                <w:lang w:val="en-US"/>
              </w:rPr>
              <w:t>administruojant</w:t>
            </w:r>
            <w:proofErr w:type="spellEnd"/>
            <w:r w:rsidRPr="00613EE8">
              <w:rPr>
                <w:rFonts w:eastAsia="Times New Roman" w:cs="Times New Roman"/>
                <w:szCs w:val="24"/>
                <w:lang w:val="en-US"/>
              </w:rPr>
              <w:t xml:space="preserve"> </w:t>
            </w:r>
            <w:proofErr w:type="spellStart"/>
            <w:r w:rsidRPr="00613EE8">
              <w:rPr>
                <w:rFonts w:eastAsia="Times New Roman" w:cs="Times New Roman"/>
                <w:szCs w:val="24"/>
                <w:lang w:val="en-US"/>
              </w:rPr>
              <w:t>viešąsias</w:t>
            </w:r>
            <w:proofErr w:type="spellEnd"/>
            <w:r w:rsidRPr="00613EE8">
              <w:rPr>
                <w:rFonts w:eastAsia="Times New Roman" w:cs="Times New Roman"/>
                <w:szCs w:val="24"/>
                <w:lang w:val="en-US"/>
              </w:rPr>
              <w:t xml:space="preserve"> </w:t>
            </w:r>
            <w:proofErr w:type="spellStart"/>
            <w:r w:rsidRPr="00613EE8">
              <w:rPr>
                <w:rFonts w:eastAsia="Times New Roman" w:cs="Times New Roman"/>
                <w:szCs w:val="24"/>
                <w:lang w:val="en-US"/>
              </w:rPr>
              <w:t>lėšas</w:t>
            </w:r>
            <w:proofErr w:type="spellEnd"/>
            <w:r w:rsidRPr="00613EE8">
              <w:rPr>
                <w:rFonts w:eastAsia="Times New Roman" w:cs="Times New Roman"/>
                <w:szCs w:val="24"/>
                <w:lang w:val="en-US"/>
              </w:rPr>
              <w:t>.</w:t>
            </w:r>
          </w:p>
          <w:p w14:paraId="5082DDDA" w14:textId="77777777" w:rsidR="00E82AED" w:rsidRPr="00613EE8" w:rsidRDefault="00E82AED" w:rsidP="001F593F">
            <w:pPr>
              <w:numPr>
                <w:ilvl w:val="0"/>
                <w:numId w:val="68"/>
              </w:numPr>
              <w:spacing w:before="100" w:beforeAutospacing="1" w:after="100" w:afterAutospacing="1"/>
              <w:jc w:val="both"/>
              <w:rPr>
                <w:rFonts w:eastAsia="Times New Roman" w:cs="Times New Roman"/>
                <w:szCs w:val="24"/>
                <w:lang w:val="en-US"/>
              </w:rPr>
            </w:pPr>
            <w:proofErr w:type="spellStart"/>
            <w:r w:rsidRPr="00613EE8">
              <w:rPr>
                <w:rFonts w:eastAsia="Times New Roman" w:cs="Times New Roman"/>
                <w:szCs w:val="24"/>
                <w:lang w:val="en-US"/>
              </w:rPr>
              <w:t>Bendravimas</w:t>
            </w:r>
            <w:proofErr w:type="spellEnd"/>
            <w:r w:rsidRPr="00613EE8">
              <w:rPr>
                <w:rFonts w:eastAsia="Times New Roman" w:cs="Times New Roman"/>
                <w:szCs w:val="24"/>
                <w:lang w:val="en-US"/>
              </w:rPr>
              <w:t xml:space="preserve"> </w:t>
            </w:r>
            <w:proofErr w:type="spellStart"/>
            <w:r w:rsidRPr="00613EE8">
              <w:rPr>
                <w:rFonts w:eastAsia="Times New Roman" w:cs="Times New Roman"/>
                <w:szCs w:val="24"/>
                <w:lang w:val="en-US"/>
              </w:rPr>
              <w:t>ir</w:t>
            </w:r>
            <w:proofErr w:type="spellEnd"/>
            <w:r w:rsidRPr="00613EE8">
              <w:rPr>
                <w:rFonts w:eastAsia="Times New Roman" w:cs="Times New Roman"/>
                <w:szCs w:val="24"/>
                <w:lang w:val="en-US"/>
              </w:rPr>
              <w:t xml:space="preserve"> </w:t>
            </w:r>
            <w:proofErr w:type="spellStart"/>
            <w:r w:rsidRPr="00613EE8">
              <w:rPr>
                <w:rFonts w:eastAsia="Times New Roman" w:cs="Times New Roman"/>
                <w:szCs w:val="24"/>
                <w:lang w:val="en-US"/>
              </w:rPr>
              <w:t>bendradarbiavimas</w:t>
            </w:r>
            <w:proofErr w:type="spellEnd"/>
            <w:r w:rsidRPr="00613EE8">
              <w:rPr>
                <w:rFonts w:eastAsia="Times New Roman" w:cs="Times New Roman"/>
                <w:szCs w:val="24"/>
                <w:lang w:val="en-US"/>
              </w:rPr>
              <w:t xml:space="preserve"> – </w:t>
            </w:r>
            <w:proofErr w:type="spellStart"/>
            <w:r w:rsidRPr="00613EE8">
              <w:rPr>
                <w:rFonts w:eastAsia="Times New Roman" w:cs="Times New Roman"/>
                <w:szCs w:val="24"/>
                <w:lang w:val="en-US"/>
              </w:rPr>
              <w:t>tiek</w:t>
            </w:r>
            <w:proofErr w:type="spellEnd"/>
            <w:r w:rsidRPr="00613EE8">
              <w:rPr>
                <w:rFonts w:eastAsia="Times New Roman" w:cs="Times New Roman"/>
                <w:szCs w:val="24"/>
                <w:lang w:val="en-US"/>
              </w:rPr>
              <w:t xml:space="preserve"> </w:t>
            </w:r>
            <w:proofErr w:type="spellStart"/>
            <w:r w:rsidRPr="00613EE8">
              <w:rPr>
                <w:rFonts w:eastAsia="Times New Roman" w:cs="Times New Roman"/>
                <w:szCs w:val="24"/>
                <w:lang w:val="en-US"/>
              </w:rPr>
              <w:t>organizacijoje</w:t>
            </w:r>
            <w:proofErr w:type="spellEnd"/>
            <w:r w:rsidRPr="00613EE8">
              <w:rPr>
                <w:rFonts w:eastAsia="Times New Roman" w:cs="Times New Roman"/>
                <w:szCs w:val="24"/>
                <w:lang w:val="en-US"/>
              </w:rPr>
              <w:t xml:space="preserve">, </w:t>
            </w:r>
            <w:proofErr w:type="spellStart"/>
            <w:r w:rsidRPr="00613EE8">
              <w:rPr>
                <w:rFonts w:eastAsia="Times New Roman" w:cs="Times New Roman"/>
                <w:szCs w:val="24"/>
                <w:lang w:val="en-US"/>
              </w:rPr>
              <w:t>tiek</w:t>
            </w:r>
            <w:proofErr w:type="spellEnd"/>
            <w:r>
              <w:rPr>
                <w:rFonts w:eastAsia="Times New Roman" w:cs="Times New Roman"/>
                <w:szCs w:val="24"/>
                <w:lang w:val="en-US"/>
              </w:rPr>
              <w:t xml:space="preserve"> </w:t>
            </w:r>
            <w:proofErr w:type="spellStart"/>
            <w:r>
              <w:rPr>
                <w:rFonts w:eastAsia="Times New Roman" w:cs="Times New Roman"/>
                <w:szCs w:val="24"/>
                <w:lang w:val="en-US"/>
              </w:rPr>
              <w:t>ir</w:t>
            </w:r>
            <w:proofErr w:type="spellEnd"/>
            <w:r w:rsidRPr="00613EE8">
              <w:rPr>
                <w:rFonts w:eastAsia="Times New Roman" w:cs="Times New Roman"/>
                <w:szCs w:val="24"/>
                <w:lang w:val="en-US"/>
              </w:rPr>
              <w:t xml:space="preserve"> </w:t>
            </w:r>
            <w:proofErr w:type="spellStart"/>
            <w:r w:rsidRPr="00613EE8">
              <w:rPr>
                <w:rFonts w:eastAsia="Times New Roman" w:cs="Times New Roman"/>
                <w:szCs w:val="24"/>
                <w:lang w:val="en-US"/>
              </w:rPr>
              <w:t>už</w:t>
            </w:r>
            <w:proofErr w:type="spellEnd"/>
            <w:r w:rsidRPr="00613EE8">
              <w:rPr>
                <w:rFonts w:eastAsia="Times New Roman" w:cs="Times New Roman"/>
                <w:szCs w:val="24"/>
                <w:lang w:val="en-US"/>
              </w:rPr>
              <w:t xml:space="preserve"> </w:t>
            </w:r>
            <w:proofErr w:type="spellStart"/>
            <w:r w:rsidRPr="00613EE8">
              <w:rPr>
                <w:rFonts w:eastAsia="Times New Roman" w:cs="Times New Roman"/>
                <w:szCs w:val="24"/>
                <w:lang w:val="en-US"/>
              </w:rPr>
              <w:t>jos</w:t>
            </w:r>
            <w:proofErr w:type="spellEnd"/>
            <w:r w:rsidRPr="00613EE8">
              <w:rPr>
                <w:rFonts w:eastAsia="Times New Roman" w:cs="Times New Roman"/>
                <w:szCs w:val="24"/>
                <w:lang w:val="en-US"/>
              </w:rPr>
              <w:t xml:space="preserve"> </w:t>
            </w:r>
            <w:proofErr w:type="spellStart"/>
            <w:r w:rsidRPr="00613EE8">
              <w:rPr>
                <w:rFonts w:eastAsia="Times New Roman" w:cs="Times New Roman"/>
                <w:szCs w:val="24"/>
                <w:lang w:val="en-US"/>
              </w:rPr>
              <w:t>ribų</w:t>
            </w:r>
            <w:proofErr w:type="spellEnd"/>
            <w:r>
              <w:rPr>
                <w:rFonts w:eastAsia="Times New Roman" w:cs="Times New Roman"/>
                <w:szCs w:val="24"/>
                <w:lang w:val="en-US"/>
              </w:rPr>
              <w:t>,</w:t>
            </w:r>
            <w:r w:rsidRPr="00613EE8">
              <w:rPr>
                <w:rFonts w:eastAsia="Times New Roman" w:cs="Times New Roman"/>
                <w:szCs w:val="24"/>
                <w:lang w:val="en-US"/>
              </w:rPr>
              <w:t xml:space="preserve"> tam, </w:t>
            </w:r>
            <w:proofErr w:type="spellStart"/>
            <w:r w:rsidRPr="00613EE8">
              <w:rPr>
                <w:rFonts w:eastAsia="Times New Roman" w:cs="Times New Roman"/>
                <w:szCs w:val="24"/>
                <w:lang w:val="en-US"/>
              </w:rPr>
              <w:t>kad</w:t>
            </w:r>
            <w:proofErr w:type="spellEnd"/>
            <w:r w:rsidRPr="00613EE8">
              <w:rPr>
                <w:rFonts w:eastAsia="Times New Roman" w:cs="Times New Roman"/>
                <w:szCs w:val="24"/>
                <w:lang w:val="en-US"/>
              </w:rPr>
              <w:t xml:space="preserve"> </w:t>
            </w:r>
            <w:proofErr w:type="spellStart"/>
            <w:r w:rsidRPr="00613EE8">
              <w:rPr>
                <w:rFonts w:eastAsia="Times New Roman" w:cs="Times New Roman"/>
                <w:szCs w:val="24"/>
                <w:lang w:val="en-US"/>
              </w:rPr>
              <w:t>drauge</w:t>
            </w:r>
            <w:proofErr w:type="spellEnd"/>
            <w:r w:rsidRPr="00613EE8">
              <w:rPr>
                <w:rFonts w:eastAsia="Times New Roman" w:cs="Times New Roman"/>
                <w:szCs w:val="24"/>
                <w:lang w:val="en-US"/>
              </w:rPr>
              <w:t xml:space="preserve"> </w:t>
            </w:r>
            <w:proofErr w:type="spellStart"/>
            <w:r w:rsidRPr="00613EE8">
              <w:rPr>
                <w:rFonts w:eastAsia="Times New Roman" w:cs="Times New Roman"/>
                <w:szCs w:val="24"/>
                <w:lang w:val="en-US"/>
              </w:rPr>
              <w:t>būtų</w:t>
            </w:r>
            <w:proofErr w:type="spellEnd"/>
            <w:r w:rsidRPr="00613EE8">
              <w:rPr>
                <w:rFonts w:eastAsia="Times New Roman" w:cs="Times New Roman"/>
                <w:szCs w:val="24"/>
                <w:lang w:val="en-US"/>
              </w:rPr>
              <w:t xml:space="preserve"> </w:t>
            </w:r>
            <w:proofErr w:type="spellStart"/>
            <w:r w:rsidRPr="00613EE8">
              <w:rPr>
                <w:rFonts w:eastAsia="Times New Roman" w:cs="Times New Roman"/>
                <w:szCs w:val="24"/>
                <w:lang w:val="en-US"/>
              </w:rPr>
              <w:t>pasiekti</w:t>
            </w:r>
            <w:proofErr w:type="spellEnd"/>
            <w:r w:rsidRPr="00613EE8">
              <w:rPr>
                <w:rFonts w:eastAsia="Times New Roman" w:cs="Times New Roman"/>
                <w:szCs w:val="24"/>
                <w:lang w:val="en-US"/>
              </w:rPr>
              <w:t xml:space="preserve"> </w:t>
            </w:r>
            <w:proofErr w:type="spellStart"/>
            <w:r w:rsidRPr="00613EE8">
              <w:rPr>
                <w:rFonts w:eastAsia="Times New Roman" w:cs="Times New Roman"/>
                <w:szCs w:val="24"/>
                <w:lang w:val="en-US"/>
              </w:rPr>
              <w:t>maksimalūs</w:t>
            </w:r>
            <w:proofErr w:type="spellEnd"/>
            <w:r w:rsidRPr="00613EE8">
              <w:rPr>
                <w:rFonts w:eastAsia="Times New Roman" w:cs="Times New Roman"/>
                <w:szCs w:val="24"/>
                <w:lang w:val="en-US"/>
              </w:rPr>
              <w:t xml:space="preserve"> </w:t>
            </w:r>
            <w:proofErr w:type="spellStart"/>
            <w:r w:rsidRPr="00613EE8">
              <w:rPr>
                <w:rFonts w:eastAsia="Times New Roman" w:cs="Times New Roman"/>
                <w:szCs w:val="24"/>
                <w:lang w:val="en-US"/>
              </w:rPr>
              <w:t>rezultatai</w:t>
            </w:r>
            <w:proofErr w:type="spellEnd"/>
            <w:r w:rsidRPr="00613EE8">
              <w:rPr>
                <w:rFonts w:eastAsia="Times New Roman" w:cs="Times New Roman"/>
                <w:szCs w:val="24"/>
                <w:lang w:val="en-US"/>
              </w:rPr>
              <w:t>.</w:t>
            </w:r>
          </w:p>
          <w:p w14:paraId="4785CD6F" w14:textId="77777777" w:rsidR="00E82AED" w:rsidRPr="00613EE8" w:rsidRDefault="00E82AED" w:rsidP="001F593F">
            <w:pPr>
              <w:pStyle w:val="Sraopastraipa"/>
              <w:numPr>
                <w:ilvl w:val="0"/>
                <w:numId w:val="68"/>
              </w:numPr>
              <w:jc w:val="both"/>
              <w:rPr>
                <w:rFonts w:eastAsia="Times New Roman" w:cs="Times New Roman"/>
                <w:szCs w:val="24"/>
                <w:lang w:val="en-US"/>
              </w:rPr>
            </w:pPr>
            <w:r>
              <w:rPr>
                <w:rFonts w:cs="Times New Roman"/>
                <w:szCs w:val="24"/>
              </w:rPr>
              <w:t>Atsakomybė už savo veiksmus ir</w:t>
            </w:r>
            <w:r w:rsidRPr="00613EE8">
              <w:rPr>
                <w:rFonts w:cs="Times New Roman"/>
                <w:szCs w:val="24"/>
              </w:rPr>
              <w:t xml:space="preserve"> įsipareigojimas. </w:t>
            </w:r>
          </w:p>
          <w:p w14:paraId="732701F9" w14:textId="77777777" w:rsidR="00E82AED" w:rsidRPr="00613EE8" w:rsidRDefault="00E82AED" w:rsidP="001F593F">
            <w:pPr>
              <w:pStyle w:val="Sraopastraipa"/>
              <w:numPr>
                <w:ilvl w:val="0"/>
                <w:numId w:val="68"/>
              </w:numPr>
              <w:spacing w:before="100" w:beforeAutospacing="1" w:after="100" w:afterAutospacing="1"/>
              <w:jc w:val="both"/>
              <w:rPr>
                <w:rFonts w:eastAsia="Times New Roman" w:cs="Times New Roman"/>
                <w:szCs w:val="24"/>
                <w:lang w:val="en-US"/>
              </w:rPr>
            </w:pPr>
            <w:proofErr w:type="spellStart"/>
            <w:r w:rsidRPr="00613EE8">
              <w:rPr>
                <w:rFonts w:eastAsia="Times New Roman" w:cs="Times New Roman"/>
                <w:szCs w:val="24"/>
                <w:lang w:val="en-US"/>
              </w:rPr>
              <w:t>Lygiateisiškumas</w:t>
            </w:r>
            <w:proofErr w:type="spellEnd"/>
            <w:r w:rsidRPr="00613EE8">
              <w:rPr>
                <w:rFonts w:eastAsia="Times New Roman" w:cs="Times New Roman"/>
                <w:szCs w:val="24"/>
                <w:lang w:val="en-US"/>
              </w:rPr>
              <w:t xml:space="preserve">, </w:t>
            </w:r>
            <w:proofErr w:type="spellStart"/>
            <w:r w:rsidRPr="00613EE8">
              <w:rPr>
                <w:rFonts w:eastAsia="Times New Roman" w:cs="Times New Roman"/>
                <w:szCs w:val="24"/>
                <w:lang w:val="en-US"/>
              </w:rPr>
              <w:t>vykdomos</w:t>
            </w:r>
            <w:proofErr w:type="spellEnd"/>
            <w:r w:rsidRPr="00613EE8">
              <w:rPr>
                <w:rFonts w:eastAsia="Times New Roman" w:cs="Times New Roman"/>
                <w:szCs w:val="24"/>
                <w:lang w:val="en-US"/>
              </w:rPr>
              <w:t xml:space="preserve"> </w:t>
            </w:r>
            <w:proofErr w:type="spellStart"/>
            <w:r w:rsidRPr="00613EE8">
              <w:rPr>
                <w:rFonts w:eastAsia="Times New Roman" w:cs="Times New Roman"/>
                <w:szCs w:val="24"/>
                <w:lang w:val="en-US"/>
              </w:rPr>
              <w:t>veiklos</w:t>
            </w:r>
            <w:proofErr w:type="spellEnd"/>
            <w:r w:rsidRPr="00613EE8">
              <w:rPr>
                <w:rFonts w:eastAsia="Times New Roman" w:cs="Times New Roman"/>
                <w:szCs w:val="24"/>
                <w:lang w:val="en-US"/>
              </w:rPr>
              <w:t xml:space="preserve"> </w:t>
            </w:r>
            <w:proofErr w:type="spellStart"/>
            <w:r w:rsidRPr="00613EE8">
              <w:rPr>
                <w:rFonts w:eastAsia="Times New Roman" w:cs="Times New Roman"/>
                <w:szCs w:val="24"/>
                <w:lang w:val="en-US"/>
              </w:rPr>
              <w:t>skaidrumas</w:t>
            </w:r>
            <w:proofErr w:type="spellEnd"/>
            <w:r w:rsidRPr="00613EE8">
              <w:rPr>
                <w:rFonts w:eastAsia="Times New Roman" w:cs="Times New Roman"/>
                <w:szCs w:val="24"/>
                <w:lang w:val="en-US"/>
              </w:rPr>
              <w:t xml:space="preserve">, </w:t>
            </w:r>
            <w:proofErr w:type="spellStart"/>
            <w:r w:rsidRPr="00613EE8">
              <w:rPr>
                <w:rFonts w:eastAsia="Times New Roman" w:cs="Times New Roman"/>
                <w:szCs w:val="24"/>
                <w:lang w:val="en-US"/>
              </w:rPr>
              <w:t>priimamų</w:t>
            </w:r>
            <w:proofErr w:type="spellEnd"/>
            <w:r w:rsidRPr="00613EE8">
              <w:rPr>
                <w:rFonts w:eastAsia="Times New Roman" w:cs="Times New Roman"/>
                <w:szCs w:val="24"/>
                <w:lang w:val="en-US"/>
              </w:rPr>
              <w:t xml:space="preserve"> </w:t>
            </w:r>
            <w:proofErr w:type="spellStart"/>
            <w:r w:rsidRPr="00613EE8">
              <w:rPr>
                <w:rFonts w:eastAsia="Times New Roman" w:cs="Times New Roman"/>
                <w:szCs w:val="24"/>
                <w:lang w:val="en-US"/>
              </w:rPr>
              <w:t>sprendimų</w:t>
            </w:r>
            <w:proofErr w:type="spellEnd"/>
            <w:r w:rsidRPr="00613EE8">
              <w:rPr>
                <w:rFonts w:eastAsia="Times New Roman" w:cs="Times New Roman"/>
                <w:szCs w:val="24"/>
                <w:lang w:val="en-US"/>
              </w:rPr>
              <w:t xml:space="preserve"> </w:t>
            </w:r>
            <w:proofErr w:type="spellStart"/>
            <w:r w:rsidRPr="00613EE8">
              <w:rPr>
                <w:rFonts w:eastAsia="Times New Roman" w:cs="Times New Roman"/>
                <w:szCs w:val="24"/>
                <w:lang w:val="en-US"/>
              </w:rPr>
              <w:t>teisingumas</w:t>
            </w:r>
            <w:proofErr w:type="spellEnd"/>
            <w:r w:rsidRPr="00613EE8">
              <w:rPr>
                <w:rFonts w:eastAsia="Times New Roman" w:cs="Times New Roman"/>
                <w:szCs w:val="24"/>
                <w:lang w:val="en-US"/>
              </w:rPr>
              <w:t>.</w:t>
            </w:r>
          </w:p>
          <w:p w14:paraId="3A83A7D1" w14:textId="77777777" w:rsidR="00E82AED" w:rsidRPr="00613EE8" w:rsidRDefault="00E82AED" w:rsidP="001F593F">
            <w:pPr>
              <w:pStyle w:val="Sraopastraipa"/>
              <w:numPr>
                <w:ilvl w:val="0"/>
                <w:numId w:val="68"/>
              </w:numPr>
              <w:jc w:val="both"/>
              <w:rPr>
                <w:rFonts w:cs="Times New Roman"/>
                <w:szCs w:val="24"/>
              </w:rPr>
            </w:pPr>
            <w:r w:rsidRPr="00613EE8">
              <w:rPr>
                <w:rFonts w:cs="Times New Roman"/>
                <w:szCs w:val="24"/>
              </w:rPr>
              <w:t>Pažangumas, novatoriškumas ir realistiškumas – nuolat ieškant naujovių, jas diegiant ir tobulinant savo veiklą.</w:t>
            </w:r>
          </w:p>
          <w:p w14:paraId="67C9C83A" w14:textId="77777777" w:rsidR="00E82AED" w:rsidRPr="00613EE8" w:rsidRDefault="00E82AED" w:rsidP="001F593F">
            <w:pPr>
              <w:pStyle w:val="Sraopastraipa"/>
              <w:numPr>
                <w:ilvl w:val="0"/>
                <w:numId w:val="68"/>
              </w:numPr>
              <w:jc w:val="both"/>
              <w:rPr>
                <w:rFonts w:cs="Times New Roman"/>
                <w:szCs w:val="24"/>
              </w:rPr>
            </w:pPr>
            <w:r w:rsidRPr="00613EE8">
              <w:rPr>
                <w:rFonts w:cs="Times New Roman"/>
                <w:szCs w:val="24"/>
              </w:rPr>
              <w:t>Pagarba, sąžiningumas, tolerancija.</w:t>
            </w:r>
          </w:p>
          <w:p w14:paraId="431347F7" w14:textId="77777777" w:rsidR="00590787" w:rsidRPr="00590787" w:rsidRDefault="00E82AED" w:rsidP="001F593F">
            <w:pPr>
              <w:pStyle w:val="Sraopastraipa"/>
              <w:numPr>
                <w:ilvl w:val="0"/>
                <w:numId w:val="68"/>
              </w:numPr>
              <w:jc w:val="both"/>
            </w:pPr>
            <w:r w:rsidRPr="00E82AED">
              <w:rPr>
                <w:rFonts w:cs="Times New Roman"/>
                <w:szCs w:val="24"/>
              </w:rPr>
              <w:t>Savanorystė ir patriotiškumas.</w:t>
            </w:r>
          </w:p>
          <w:p w14:paraId="55BCA1FA" w14:textId="77777777" w:rsidR="00590787" w:rsidRPr="008C1A63" w:rsidRDefault="00590787" w:rsidP="00AD2F3B">
            <w:pPr>
              <w:pStyle w:val="Sraopastraipa"/>
              <w:ind w:left="34"/>
              <w:jc w:val="both"/>
            </w:pPr>
            <w:r>
              <w:rPr>
                <w:rFonts w:cs="Times New Roman"/>
                <w:szCs w:val="24"/>
              </w:rPr>
              <w:t xml:space="preserve">Veiklos </w:t>
            </w:r>
            <w:proofErr w:type="spellStart"/>
            <w:r>
              <w:rPr>
                <w:rFonts w:cs="Times New Roman"/>
                <w:szCs w:val="24"/>
              </w:rPr>
              <w:t>sekmė</w:t>
            </w:r>
            <w:proofErr w:type="spellEnd"/>
            <w:r>
              <w:rPr>
                <w:rFonts w:cs="Times New Roman"/>
                <w:szCs w:val="24"/>
              </w:rPr>
              <w:t xml:space="preserve"> priklauso nuo to kaip garbingai ir sąžiningai mes elgiamės vienas su kitu, kaip </w:t>
            </w:r>
            <w:proofErr w:type="spellStart"/>
            <w:r>
              <w:rPr>
                <w:rFonts w:cs="Times New Roman"/>
                <w:szCs w:val="24"/>
              </w:rPr>
              <w:t>priimane</w:t>
            </w:r>
            <w:proofErr w:type="spellEnd"/>
            <w:r>
              <w:rPr>
                <w:rFonts w:cs="Times New Roman"/>
                <w:szCs w:val="24"/>
              </w:rPr>
              <w:t xml:space="preserve"> skirtingas nuomones ir pažiūras, kaip  gerbiame kitų tikėjimą ir įsitikinimus. Veiklos </w:t>
            </w:r>
            <w:proofErr w:type="spellStart"/>
            <w:r>
              <w:rPr>
                <w:rFonts w:cs="Times New Roman"/>
                <w:szCs w:val="24"/>
              </w:rPr>
              <w:t>sekmės</w:t>
            </w:r>
            <w:proofErr w:type="spellEnd"/>
            <w:r>
              <w:rPr>
                <w:rFonts w:cs="Times New Roman"/>
                <w:szCs w:val="24"/>
              </w:rPr>
              <w:t xml:space="preserve"> pagrindinis principas ,,nebūna kvailų idėjų, būna tik neatrastų </w:t>
            </w:r>
            <w:proofErr w:type="spellStart"/>
            <w:r>
              <w:rPr>
                <w:rFonts w:cs="Times New Roman"/>
                <w:szCs w:val="24"/>
              </w:rPr>
              <w:t>sorendimo</w:t>
            </w:r>
            <w:proofErr w:type="spellEnd"/>
            <w:r>
              <w:rPr>
                <w:rFonts w:cs="Times New Roman"/>
                <w:szCs w:val="24"/>
              </w:rPr>
              <w:t xml:space="preserve"> būdų“.</w:t>
            </w:r>
          </w:p>
        </w:tc>
      </w:tr>
      <w:tr w:rsidR="001923C4" w14:paraId="0AE43C68" w14:textId="77777777" w:rsidTr="009E6997">
        <w:tc>
          <w:tcPr>
            <w:tcW w:w="576" w:type="dxa"/>
          </w:tcPr>
          <w:p w14:paraId="26224B21" w14:textId="77777777" w:rsidR="001923C4" w:rsidRDefault="001923C4" w:rsidP="0047146F">
            <w:pPr>
              <w:jc w:val="both"/>
            </w:pPr>
            <w:r>
              <w:t>1.</w:t>
            </w:r>
            <w:r w:rsidR="0047146F">
              <w:t>3</w:t>
            </w:r>
            <w:r>
              <w:t>.</w:t>
            </w:r>
          </w:p>
        </w:tc>
        <w:tc>
          <w:tcPr>
            <w:tcW w:w="9278" w:type="dxa"/>
          </w:tcPr>
          <w:p w14:paraId="0CA9049D" w14:textId="77777777" w:rsidR="001923C4" w:rsidRDefault="00242C11" w:rsidP="00904A19">
            <w:pPr>
              <w:jc w:val="both"/>
            </w:pPr>
            <w:r>
              <w:t>ŽR</w:t>
            </w:r>
            <w:r w:rsidR="001923C4">
              <w:t xml:space="preserve">VVG teritorijos vizija </w:t>
            </w:r>
            <w:r w:rsidR="0047146F">
              <w:t xml:space="preserve">iki </w:t>
            </w:r>
            <w:r w:rsidR="002B7B61">
              <w:t xml:space="preserve">2023 </w:t>
            </w:r>
            <w:r w:rsidR="0047146F">
              <w:t>m.</w:t>
            </w:r>
            <w:r w:rsidR="001923C4">
              <w:t xml:space="preserve"> </w:t>
            </w:r>
          </w:p>
          <w:p w14:paraId="4B22A36C" w14:textId="77777777" w:rsidR="00571287" w:rsidRPr="007C4314" w:rsidRDefault="0086218F" w:rsidP="008734C1">
            <w:pPr>
              <w:jc w:val="center"/>
              <w:rPr>
                <w:b/>
              </w:rPr>
            </w:pPr>
            <w:r w:rsidRPr="007C4314">
              <w:rPr>
                <w:b/>
                <w:sz w:val="28"/>
                <w:szCs w:val="28"/>
              </w:rPr>
              <w:t>Šventosios ŽRVVG</w:t>
            </w:r>
            <w:r w:rsidR="007C4314">
              <w:rPr>
                <w:b/>
                <w:sz w:val="28"/>
                <w:szCs w:val="28"/>
              </w:rPr>
              <w:t xml:space="preserve"> teritorija – tai regionas, kuriame</w:t>
            </w:r>
            <w:r w:rsidRPr="007C4314">
              <w:rPr>
                <w:b/>
                <w:sz w:val="28"/>
                <w:szCs w:val="28"/>
              </w:rPr>
              <w:t xml:space="preserve"> </w:t>
            </w:r>
            <w:r w:rsidR="00AF1F8C">
              <w:rPr>
                <w:b/>
                <w:sz w:val="28"/>
                <w:szCs w:val="28"/>
              </w:rPr>
              <w:t xml:space="preserve">gyvena aktyvi žvejų bendruomenė, </w:t>
            </w:r>
            <w:r w:rsidR="00613A15">
              <w:rPr>
                <w:b/>
                <w:sz w:val="28"/>
                <w:szCs w:val="28"/>
              </w:rPr>
              <w:t>puoselėjamos unikalios žvejybos verslo tradicijos</w:t>
            </w:r>
            <w:r w:rsidR="00766E7D">
              <w:rPr>
                <w:b/>
                <w:sz w:val="28"/>
                <w:szCs w:val="28"/>
              </w:rPr>
              <w:t>,</w:t>
            </w:r>
            <w:r w:rsidR="00613A15">
              <w:rPr>
                <w:b/>
                <w:sz w:val="28"/>
                <w:szCs w:val="28"/>
              </w:rPr>
              <w:t xml:space="preserve"> </w:t>
            </w:r>
            <w:r w:rsidRPr="007C4314">
              <w:rPr>
                <w:b/>
                <w:sz w:val="28"/>
                <w:szCs w:val="28"/>
              </w:rPr>
              <w:t xml:space="preserve">sukurtos tinkamos sąlygos </w:t>
            </w:r>
            <w:r w:rsidR="00766E7D">
              <w:rPr>
                <w:b/>
                <w:sz w:val="28"/>
                <w:szCs w:val="28"/>
              </w:rPr>
              <w:t>pagrįstai inovacijomis ir moksliniai</w:t>
            </w:r>
            <w:r w:rsidR="008734C1">
              <w:rPr>
                <w:b/>
                <w:sz w:val="28"/>
                <w:szCs w:val="28"/>
              </w:rPr>
              <w:t>s</w:t>
            </w:r>
            <w:r w:rsidR="00766E7D">
              <w:rPr>
                <w:b/>
                <w:sz w:val="28"/>
                <w:szCs w:val="28"/>
              </w:rPr>
              <w:t xml:space="preserve"> tyrimais</w:t>
            </w:r>
            <w:r w:rsidR="00766E7D" w:rsidRPr="007C4314">
              <w:rPr>
                <w:b/>
                <w:sz w:val="28"/>
                <w:szCs w:val="28"/>
              </w:rPr>
              <w:t xml:space="preserve"> </w:t>
            </w:r>
            <w:r w:rsidR="008734C1">
              <w:rPr>
                <w:b/>
                <w:sz w:val="28"/>
                <w:szCs w:val="28"/>
              </w:rPr>
              <w:t xml:space="preserve">žuvininkystės sektoriaus </w:t>
            </w:r>
            <w:r w:rsidRPr="007C4314">
              <w:rPr>
                <w:b/>
                <w:sz w:val="28"/>
                <w:szCs w:val="28"/>
              </w:rPr>
              <w:t>ekonominei plėtrai</w:t>
            </w:r>
            <w:r w:rsidR="007426CA">
              <w:rPr>
                <w:b/>
                <w:sz w:val="28"/>
                <w:szCs w:val="28"/>
              </w:rPr>
              <w:t>,</w:t>
            </w:r>
            <w:r w:rsidR="00766E7D">
              <w:rPr>
                <w:b/>
                <w:sz w:val="28"/>
                <w:szCs w:val="28"/>
              </w:rPr>
              <w:t xml:space="preserve"> </w:t>
            </w:r>
            <w:r w:rsidR="007C4314">
              <w:rPr>
                <w:b/>
                <w:sz w:val="28"/>
                <w:szCs w:val="28"/>
              </w:rPr>
              <w:t xml:space="preserve">išvystyta </w:t>
            </w:r>
            <w:r w:rsidR="008734C1">
              <w:rPr>
                <w:b/>
                <w:sz w:val="28"/>
                <w:szCs w:val="28"/>
              </w:rPr>
              <w:t>infrastruktūra</w:t>
            </w:r>
          </w:p>
        </w:tc>
      </w:tr>
      <w:tr w:rsidR="001923C4" w14:paraId="698B0A34" w14:textId="77777777" w:rsidTr="009E6997">
        <w:tc>
          <w:tcPr>
            <w:tcW w:w="576" w:type="dxa"/>
          </w:tcPr>
          <w:p w14:paraId="70EE10E9" w14:textId="77777777" w:rsidR="001923C4" w:rsidRDefault="001923C4" w:rsidP="0047146F">
            <w:pPr>
              <w:jc w:val="both"/>
            </w:pPr>
            <w:r>
              <w:t>1.</w:t>
            </w:r>
            <w:r w:rsidR="0047146F">
              <w:t>4</w:t>
            </w:r>
            <w:r>
              <w:t>.</w:t>
            </w:r>
          </w:p>
        </w:tc>
        <w:tc>
          <w:tcPr>
            <w:tcW w:w="9278" w:type="dxa"/>
          </w:tcPr>
          <w:p w14:paraId="780B9E25" w14:textId="77777777" w:rsidR="001923C4" w:rsidRDefault="00242C11">
            <w:pPr>
              <w:jc w:val="both"/>
            </w:pPr>
            <w:r>
              <w:t>ŽR</w:t>
            </w:r>
            <w:r w:rsidR="008C1A63">
              <w:t>VVG misija</w:t>
            </w:r>
          </w:p>
          <w:p w14:paraId="70BEFA08" w14:textId="77777777" w:rsidR="00E82AED" w:rsidRPr="008C1A63" w:rsidRDefault="00E82AED" w:rsidP="005F4106">
            <w:pPr>
              <w:jc w:val="both"/>
            </w:pPr>
            <w:r w:rsidRPr="00E82AED">
              <w:rPr>
                <w:rFonts w:eastAsia="Times New Roman"/>
                <w:bCs/>
                <w:szCs w:val="24"/>
                <w:lang w:eastAsia="lt-LT"/>
              </w:rPr>
              <w:lastRenderedPageBreak/>
              <w:t>ŽRVVG</w:t>
            </w:r>
            <w:r w:rsidRPr="00E82AED">
              <w:rPr>
                <w:rFonts w:eastAsia="Times New Roman"/>
                <w:szCs w:val="24"/>
                <w:lang w:eastAsia="lt-LT"/>
              </w:rPr>
              <w:t xml:space="preserve"> </w:t>
            </w:r>
            <w:r w:rsidRPr="009271B7">
              <w:rPr>
                <w:rFonts w:eastAsia="Times New Roman"/>
                <w:szCs w:val="24"/>
                <w:lang w:eastAsia="lt-LT"/>
              </w:rPr>
              <w:t xml:space="preserve">teritorijos </w:t>
            </w:r>
            <w:r>
              <w:rPr>
                <w:rFonts w:eastAsia="Times New Roman"/>
                <w:szCs w:val="24"/>
                <w:lang w:eastAsia="lt-LT"/>
              </w:rPr>
              <w:t>žuvininkystės bendruomenės, verslo ir valdžios</w:t>
            </w:r>
            <w:r w:rsidRPr="009271B7">
              <w:rPr>
                <w:rFonts w:eastAsia="Times New Roman"/>
                <w:szCs w:val="24"/>
                <w:lang w:eastAsia="lt-LT"/>
              </w:rPr>
              <w:t xml:space="preserve"> įtraukimas į </w:t>
            </w:r>
            <w:r>
              <w:rPr>
                <w:rFonts w:eastAsia="Times New Roman"/>
                <w:szCs w:val="24"/>
                <w:lang w:eastAsia="lt-LT"/>
              </w:rPr>
              <w:t>Švento</w:t>
            </w:r>
            <w:r w:rsidR="0024709A">
              <w:rPr>
                <w:rFonts w:eastAsia="Times New Roman"/>
                <w:szCs w:val="24"/>
                <w:lang w:eastAsia="lt-LT"/>
              </w:rPr>
              <w:t>s</w:t>
            </w:r>
            <w:r>
              <w:rPr>
                <w:rFonts w:eastAsia="Times New Roman"/>
                <w:szCs w:val="24"/>
                <w:lang w:eastAsia="lt-LT"/>
              </w:rPr>
              <w:t>ios žuvininkystės regiono</w:t>
            </w:r>
            <w:r w:rsidRPr="009271B7">
              <w:rPr>
                <w:rFonts w:eastAsia="Times New Roman"/>
                <w:szCs w:val="24"/>
                <w:lang w:eastAsia="lt-LT"/>
              </w:rPr>
              <w:t xml:space="preserve"> plėtros procesus, pagrįstas </w:t>
            </w:r>
            <w:r w:rsidR="00816F86">
              <w:rPr>
                <w:rFonts w:eastAsia="Times New Roman"/>
                <w:szCs w:val="24"/>
                <w:lang w:eastAsia="lt-LT"/>
              </w:rPr>
              <w:t xml:space="preserve">bendruomenės inicijuota vietos plėtra ir LEADER metodu bei </w:t>
            </w:r>
            <w:r w:rsidRPr="009271B7">
              <w:rPr>
                <w:rFonts w:eastAsia="Times New Roman"/>
                <w:szCs w:val="24"/>
                <w:lang w:eastAsia="lt-LT"/>
              </w:rPr>
              <w:t xml:space="preserve">naujausiomis mokslo žiniomis. </w:t>
            </w:r>
            <w:r>
              <w:rPr>
                <w:rFonts w:eastAsia="Times New Roman"/>
                <w:szCs w:val="24"/>
                <w:lang w:eastAsia="lt-LT"/>
              </w:rPr>
              <w:t>ŽRVVG</w:t>
            </w:r>
            <w:r w:rsidRPr="009271B7">
              <w:rPr>
                <w:rFonts w:eastAsia="Times New Roman"/>
                <w:szCs w:val="24"/>
                <w:lang w:eastAsia="lt-LT"/>
              </w:rPr>
              <w:t xml:space="preserve"> vietovės savitumas ir privalumai naudojami </w:t>
            </w:r>
            <w:r>
              <w:rPr>
                <w:rFonts w:eastAsia="Times New Roman"/>
                <w:szCs w:val="24"/>
                <w:lang w:eastAsia="lt-LT"/>
              </w:rPr>
              <w:t>ŽRVVG</w:t>
            </w:r>
            <w:r w:rsidRPr="009271B7">
              <w:rPr>
                <w:rFonts w:eastAsia="Times New Roman"/>
                <w:szCs w:val="24"/>
                <w:lang w:eastAsia="lt-LT"/>
              </w:rPr>
              <w:t xml:space="preserve"> teritorijos plėtrai. </w:t>
            </w:r>
            <w:r w:rsidRPr="009271B7">
              <w:rPr>
                <w:rStyle w:val="apple-converted-space"/>
                <w:bCs/>
                <w:szCs w:val="24"/>
                <w:shd w:val="clear" w:color="auto" w:fill="FFFFFF"/>
              </w:rPr>
              <w:t xml:space="preserve">Visi </w:t>
            </w:r>
            <w:r>
              <w:rPr>
                <w:rStyle w:val="apple-converted-space"/>
                <w:bCs/>
                <w:szCs w:val="24"/>
                <w:shd w:val="clear" w:color="auto" w:fill="FFFFFF"/>
              </w:rPr>
              <w:t>ŽR</w:t>
            </w:r>
            <w:r w:rsidRPr="009271B7">
              <w:rPr>
                <w:rStyle w:val="apple-converted-space"/>
                <w:bCs/>
                <w:szCs w:val="24"/>
                <w:shd w:val="clear" w:color="auto" w:fill="FFFFFF"/>
              </w:rPr>
              <w:t>VVG veiklos</w:t>
            </w:r>
            <w:r w:rsidRPr="009271B7">
              <w:rPr>
                <w:szCs w:val="24"/>
                <w:shd w:val="clear" w:color="auto" w:fill="FFFFFF"/>
              </w:rPr>
              <w:t xml:space="preserve"> tikslai ir rezultatai nukreipti į  kuo spartesnę </w:t>
            </w:r>
            <w:r>
              <w:rPr>
                <w:szCs w:val="24"/>
                <w:shd w:val="clear" w:color="auto" w:fill="FFFFFF"/>
              </w:rPr>
              <w:t>ŽR</w:t>
            </w:r>
            <w:r w:rsidRPr="009271B7">
              <w:rPr>
                <w:szCs w:val="24"/>
                <w:shd w:val="clear" w:color="auto" w:fill="FFFFFF"/>
              </w:rPr>
              <w:t xml:space="preserve">VVG teritorijos </w:t>
            </w:r>
            <w:r w:rsidR="00F34083">
              <w:rPr>
                <w:szCs w:val="24"/>
                <w:shd w:val="clear" w:color="auto" w:fill="FFFFFF"/>
              </w:rPr>
              <w:t xml:space="preserve">ekonomikos pažangą ir gyventojų užimtumo didinimą bei </w:t>
            </w:r>
            <w:r w:rsidR="005F4106">
              <w:rPr>
                <w:szCs w:val="24"/>
                <w:shd w:val="clear" w:color="auto" w:fill="FFFFFF"/>
              </w:rPr>
              <w:t xml:space="preserve">regiono darnaus vystymosi </w:t>
            </w:r>
            <w:proofErr w:type="spellStart"/>
            <w:r w:rsidR="00F34083">
              <w:rPr>
                <w:szCs w:val="24"/>
                <w:shd w:val="clear" w:color="auto" w:fill="FFFFFF"/>
              </w:rPr>
              <w:t>užrikrinimą</w:t>
            </w:r>
            <w:proofErr w:type="spellEnd"/>
            <w:r w:rsidR="005F4106">
              <w:rPr>
                <w:szCs w:val="24"/>
                <w:shd w:val="clear" w:color="auto" w:fill="FFFFFF"/>
              </w:rPr>
              <w:t>.</w:t>
            </w:r>
          </w:p>
        </w:tc>
      </w:tr>
    </w:tbl>
    <w:p w14:paraId="16134C21" w14:textId="77777777" w:rsidR="00677A0C" w:rsidRDefault="00677A0C" w:rsidP="00842A0E">
      <w:pPr>
        <w:spacing w:after="0" w:line="240" w:lineRule="auto"/>
        <w:jc w:val="center"/>
      </w:pPr>
    </w:p>
    <w:tbl>
      <w:tblPr>
        <w:tblStyle w:val="Lentelstinklelis"/>
        <w:tblW w:w="0" w:type="auto"/>
        <w:shd w:val="clear" w:color="auto" w:fill="FDE9D9" w:themeFill="accent6" w:themeFillTint="33"/>
        <w:tblLook w:val="04A0" w:firstRow="1" w:lastRow="0" w:firstColumn="1" w:lastColumn="0" w:noHBand="0" w:noVBand="1"/>
      </w:tblPr>
      <w:tblGrid>
        <w:gridCol w:w="9628"/>
      </w:tblGrid>
      <w:tr w:rsidR="001923C4" w14:paraId="5681ECD3" w14:textId="77777777" w:rsidTr="002D0340">
        <w:tc>
          <w:tcPr>
            <w:tcW w:w="9854" w:type="dxa"/>
            <w:shd w:val="clear" w:color="auto" w:fill="FBD4B4" w:themeFill="accent6" w:themeFillTint="66"/>
          </w:tcPr>
          <w:p w14:paraId="7D5C3C4A" w14:textId="77777777" w:rsidR="001923C4" w:rsidRDefault="00242C11" w:rsidP="00126EFF">
            <w:pPr>
              <w:pStyle w:val="Sraopastraipa"/>
              <w:numPr>
                <w:ilvl w:val="0"/>
                <w:numId w:val="1"/>
              </w:numPr>
              <w:jc w:val="center"/>
            </w:pPr>
            <w:r>
              <w:rPr>
                <w:b/>
              </w:rPr>
              <w:t>ŽR</w:t>
            </w:r>
            <w:r w:rsidR="001923C4" w:rsidRPr="00611D48">
              <w:rPr>
                <w:b/>
              </w:rPr>
              <w:t>VVG teritorijos socialinės</w:t>
            </w:r>
            <w:r w:rsidR="00611D48">
              <w:rPr>
                <w:b/>
              </w:rPr>
              <w:t>,</w:t>
            </w:r>
            <w:r w:rsidR="001923C4" w:rsidRPr="00611D48">
              <w:rPr>
                <w:b/>
              </w:rPr>
              <w:t xml:space="preserve"> </w:t>
            </w:r>
            <w:r w:rsidR="001923C4" w:rsidRPr="00326A46">
              <w:rPr>
                <w:b/>
              </w:rPr>
              <w:t xml:space="preserve">ekonominės </w:t>
            </w:r>
            <w:r w:rsidR="00611D48" w:rsidRPr="00326A46">
              <w:rPr>
                <w:b/>
              </w:rPr>
              <w:t>bei aplinkos</w:t>
            </w:r>
            <w:r w:rsidR="00611D48">
              <w:rPr>
                <w:b/>
              </w:rPr>
              <w:t xml:space="preserve"> </w:t>
            </w:r>
            <w:r w:rsidR="001923C4" w:rsidRPr="00611D48">
              <w:rPr>
                <w:b/>
              </w:rPr>
              <w:t xml:space="preserve">situacijos </w:t>
            </w:r>
            <w:r w:rsidR="003376DD">
              <w:rPr>
                <w:b/>
              </w:rPr>
              <w:t xml:space="preserve">ir gyventojų poreikių </w:t>
            </w:r>
            <w:r w:rsidR="001923C4" w:rsidRPr="00611D48">
              <w:rPr>
                <w:b/>
              </w:rPr>
              <w:t>analizė</w:t>
            </w:r>
            <w:r w:rsidR="00611D48">
              <w:rPr>
                <w:b/>
              </w:rPr>
              <w:t xml:space="preserve"> </w:t>
            </w:r>
          </w:p>
        </w:tc>
      </w:tr>
    </w:tbl>
    <w:p w14:paraId="516743ED" w14:textId="77777777" w:rsidR="001923C4" w:rsidRDefault="001923C4" w:rsidP="00842A0E">
      <w:pPr>
        <w:spacing w:after="0" w:line="240" w:lineRule="auto"/>
        <w:jc w:val="center"/>
      </w:pPr>
    </w:p>
    <w:tbl>
      <w:tblPr>
        <w:tblStyle w:val="Lentelstinklelis"/>
        <w:tblW w:w="0" w:type="auto"/>
        <w:shd w:val="clear" w:color="auto" w:fill="FDE9D9" w:themeFill="accent6" w:themeFillTint="33"/>
        <w:tblLook w:val="04A0" w:firstRow="1" w:lastRow="0" w:firstColumn="1" w:lastColumn="0" w:noHBand="0" w:noVBand="1"/>
      </w:tblPr>
      <w:tblGrid>
        <w:gridCol w:w="576"/>
        <w:gridCol w:w="9052"/>
      </w:tblGrid>
      <w:tr w:rsidR="00611D48" w14:paraId="61763BD5" w14:textId="77777777" w:rsidTr="006B6D50">
        <w:tc>
          <w:tcPr>
            <w:tcW w:w="576" w:type="dxa"/>
            <w:shd w:val="clear" w:color="auto" w:fill="FDE9D9" w:themeFill="accent6" w:themeFillTint="33"/>
          </w:tcPr>
          <w:p w14:paraId="01A5BCCF" w14:textId="77777777" w:rsidR="00611D48" w:rsidRDefault="00611D48" w:rsidP="00842A0E">
            <w:pPr>
              <w:jc w:val="center"/>
            </w:pPr>
            <w:r>
              <w:t>2.1.</w:t>
            </w:r>
          </w:p>
        </w:tc>
        <w:tc>
          <w:tcPr>
            <w:tcW w:w="9278" w:type="dxa"/>
            <w:shd w:val="clear" w:color="auto" w:fill="FDE9D9" w:themeFill="accent6" w:themeFillTint="33"/>
          </w:tcPr>
          <w:p w14:paraId="4E48FF48" w14:textId="77777777" w:rsidR="00611D48" w:rsidRPr="002D0340" w:rsidRDefault="00611D48" w:rsidP="008378D6">
            <w:pPr>
              <w:pStyle w:val="Sraopastraipa"/>
              <w:ind w:left="0"/>
              <w:jc w:val="both"/>
              <w:rPr>
                <w:szCs w:val="24"/>
              </w:rPr>
            </w:pPr>
            <w:r>
              <w:rPr>
                <w:szCs w:val="24"/>
              </w:rPr>
              <w:t xml:space="preserve">Pagrindiniai </w:t>
            </w:r>
            <w:r w:rsidR="00242C11">
              <w:rPr>
                <w:szCs w:val="24"/>
              </w:rPr>
              <w:t>ŽR</w:t>
            </w:r>
            <w:r>
              <w:rPr>
                <w:szCs w:val="24"/>
              </w:rPr>
              <w:t>VVG teritorijos duomenys</w:t>
            </w:r>
            <w:r w:rsidR="003268C5">
              <w:rPr>
                <w:szCs w:val="24"/>
              </w:rPr>
              <w:t>,</w:t>
            </w:r>
            <w:r w:rsidR="002D0340">
              <w:rPr>
                <w:szCs w:val="24"/>
              </w:rPr>
              <w:t xml:space="preserve"> </w:t>
            </w:r>
            <w:r w:rsidR="003268C5">
              <w:rPr>
                <w:szCs w:val="24"/>
              </w:rPr>
              <w:t xml:space="preserve">teritorijos </w:t>
            </w:r>
            <w:r w:rsidR="002D0340">
              <w:rPr>
                <w:szCs w:val="24"/>
              </w:rPr>
              <w:t>išskirtinumas</w:t>
            </w:r>
            <w:r w:rsidR="008378D6">
              <w:rPr>
                <w:szCs w:val="24"/>
              </w:rPr>
              <w:t>,</w:t>
            </w:r>
            <w:r w:rsidR="006D70AB">
              <w:rPr>
                <w:szCs w:val="24"/>
              </w:rPr>
              <w:t xml:space="preserve"> </w:t>
            </w:r>
            <w:r w:rsidR="00415B0E">
              <w:rPr>
                <w:szCs w:val="24"/>
              </w:rPr>
              <w:t>identitetas</w:t>
            </w:r>
            <w:r w:rsidR="008378D6">
              <w:rPr>
                <w:szCs w:val="24"/>
              </w:rPr>
              <w:t xml:space="preserve"> </w:t>
            </w:r>
            <w:r w:rsidR="008378D6" w:rsidRPr="00A30B26">
              <w:rPr>
                <w:szCs w:val="24"/>
              </w:rPr>
              <w:t>ir gamtos išteklių analizė</w:t>
            </w:r>
          </w:p>
        </w:tc>
      </w:tr>
      <w:tr w:rsidR="00BE6721" w14:paraId="6271FAF5" w14:textId="77777777" w:rsidTr="00BE6721">
        <w:tc>
          <w:tcPr>
            <w:tcW w:w="9854" w:type="dxa"/>
            <w:gridSpan w:val="2"/>
            <w:shd w:val="clear" w:color="auto" w:fill="FFFFFF" w:themeFill="background1"/>
          </w:tcPr>
          <w:p w14:paraId="0FE2350C" w14:textId="77777777" w:rsidR="002E4EB0" w:rsidRPr="002E4EB0" w:rsidRDefault="002E4EB0" w:rsidP="00BE6721">
            <w:pPr>
              <w:pStyle w:val="Sraopastraipa"/>
              <w:ind w:left="0"/>
              <w:jc w:val="both"/>
              <w:rPr>
                <w:i/>
                <w:sz w:val="20"/>
                <w:szCs w:val="20"/>
              </w:rPr>
            </w:pPr>
          </w:p>
          <w:p w14:paraId="7419B897" w14:textId="77777777" w:rsidR="006B6D50" w:rsidRDefault="00A354EB" w:rsidP="006B6D50">
            <w:pPr>
              <w:pStyle w:val="Sraopastraipa"/>
              <w:ind w:left="0"/>
              <w:jc w:val="both"/>
              <w:rPr>
                <w:rFonts w:cs="Times New Roman"/>
              </w:rPr>
            </w:pPr>
            <w:r>
              <w:rPr>
                <w:rFonts w:cs="Times New Roman"/>
              </w:rPr>
              <w:t xml:space="preserve">Šventosios ŽRVVG atstovaujama teritorija – Palangos miesto savivaldybė. </w:t>
            </w:r>
            <w:r w:rsidR="001502F0" w:rsidRPr="001502F0">
              <w:rPr>
                <w:rFonts w:cs="Times New Roman"/>
              </w:rPr>
              <w:t>Palanga – Lietuvos miestas prie Baltijos jūros</w:t>
            </w:r>
            <w:r w:rsidR="008D4D71">
              <w:rPr>
                <w:rFonts w:cs="Times New Roman"/>
              </w:rPr>
              <w:t xml:space="preserve"> </w:t>
            </w:r>
            <w:r w:rsidR="008D4D71" w:rsidRPr="008D4D71">
              <w:rPr>
                <w:rFonts w:cs="Times New Roman"/>
                <w:i/>
              </w:rPr>
              <w:t>(2 pav.)</w:t>
            </w:r>
            <w:r w:rsidR="001502F0" w:rsidRPr="001502F0">
              <w:rPr>
                <w:rFonts w:cs="Times New Roman"/>
              </w:rPr>
              <w:t>, 25 km į šiaurę nuo Klaipėdos, klimatinis ir balneologinis kurortas, jau daugelį dešimtmečių yra mėgstama vasaros poilsio vieta tiek Lietuvos, tiek ir kaimyninių šalių gyventojų. Palangos</w:t>
            </w:r>
            <w:r>
              <w:rPr>
                <w:rFonts w:cs="Times New Roman"/>
              </w:rPr>
              <w:t xml:space="preserve"> miesto</w:t>
            </w:r>
            <w:r w:rsidR="001502F0" w:rsidRPr="001502F0">
              <w:rPr>
                <w:rFonts w:cs="Times New Roman"/>
              </w:rPr>
              <w:t xml:space="preserve"> savivaldybė apima Palangos, Šventosios ir Būtingės gyvenvietes.</w:t>
            </w:r>
            <w:r w:rsidR="008D4D71">
              <w:rPr>
                <w:rFonts w:cs="Times New Roman"/>
              </w:rPr>
              <w:t xml:space="preserve"> </w:t>
            </w:r>
            <w:r w:rsidR="006B6D50">
              <w:rPr>
                <w:rFonts w:cs="Times New Roman"/>
              </w:rPr>
              <w:t xml:space="preserve">Didžiąją </w:t>
            </w:r>
            <w:proofErr w:type="spellStart"/>
            <w:r w:rsidR="006B6D50">
              <w:rPr>
                <w:rFonts w:cs="Times New Roman"/>
              </w:rPr>
              <w:t>Pagalgą</w:t>
            </w:r>
            <w:proofErr w:type="spellEnd"/>
            <w:r w:rsidR="006B6D50">
              <w:rPr>
                <w:rFonts w:cs="Times New Roman"/>
              </w:rPr>
              <w:t xml:space="preserve"> sudaro 17 gyvenviečių, iš kurių svarbesnės yra: Būtingė, Kunigiškės, </w:t>
            </w:r>
            <w:proofErr w:type="spellStart"/>
            <w:r w:rsidR="006B6D50">
              <w:rPr>
                <w:rFonts w:cs="Times New Roman"/>
              </w:rPr>
              <w:t>Monciškės</w:t>
            </w:r>
            <w:proofErr w:type="spellEnd"/>
            <w:r w:rsidR="006B6D50">
              <w:rPr>
                <w:rFonts w:cs="Times New Roman"/>
              </w:rPr>
              <w:t xml:space="preserve">, Nemirseta, Palanga, Šventoji. </w:t>
            </w:r>
            <w:r w:rsidR="006B6D50" w:rsidRPr="00821327">
              <w:rPr>
                <w:rFonts w:cs="Times New Roman"/>
              </w:rPr>
              <w:t xml:space="preserve"> Palangos mieste yra vienintelė Šventosios seniūnija, kuriai priklauso Šventosios ir Būtingės gyvenvietės. </w:t>
            </w:r>
          </w:p>
          <w:p w14:paraId="19CB71A4" w14:textId="77777777" w:rsidR="0024709A" w:rsidRDefault="001502F0" w:rsidP="00A354EB">
            <w:pPr>
              <w:pStyle w:val="Sraopastraipa"/>
              <w:ind w:left="0"/>
              <w:jc w:val="both"/>
              <w:rPr>
                <w:rFonts w:cs="Times New Roman"/>
              </w:rPr>
            </w:pPr>
            <w:r w:rsidRPr="001502F0">
              <w:rPr>
                <w:rFonts w:cs="Times New Roman"/>
              </w:rPr>
              <w:t>Palangos miesto</w:t>
            </w:r>
            <w:r w:rsidR="00A354EB">
              <w:rPr>
                <w:rFonts w:cs="Times New Roman"/>
              </w:rPr>
              <w:t xml:space="preserve"> savivaldybės</w:t>
            </w:r>
            <w:r w:rsidRPr="001502F0">
              <w:rPr>
                <w:rFonts w:cs="Times New Roman"/>
              </w:rPr>
              <w:t xml:space="preserve"> teritorija užima 79 </w:t>
            </w:r>
            <w:r w:rsidR="008D4D71">
              <w:rPr>
                <w:rFonts w:cs="Times New Roman"/>
              </w:rPr>
              <w:t xml:space="preserve">kv. </w:t>
            </w:r>
            <w:r w:rsidRPr="001502F0">
              <w:rPr>
                <w:rFonts w:cs="Times New Roman"/>
              </w:rPr>
              <w:t>km</w:t>
            </w:r>
            <w:r w:rsidR="00260B69" w:rsidRPr="00821327">
              <w:rPr>
                <w:rFonts w:cs="Times New Roman"/>
              </w:rPr>
              <w:t>.</w:t>
            </w:r>
            <w:r w:rsidR="008D4D71">
              <w:rPr>
                <w:rFonts w:cs="Times New Roman"/>
              </w:rPr>
              <w:t xml:space="preserve"> Iš kurio 39 proc. sudaro miškai, 32 proc. – žemės ūkio naudmenos,  3 proc. - keliai, 1</w:t>
            </w:r>
            <w:r w:rsidR="006B6D50">
              <w:rPr>
                <w:rFonts w:cs="Times New Roman"/>
              </w:rPr>
              <w:t>5</w:t>
            </w:r>
            <w:r w:rsidR="008D4D71">
              <w:rPr>
                <w:rFonts w:cs="Times New Roman"/>
              </w:rPr>
              <w:t xml:space="preserve"> proc. užstatyta teritorija, </w:t>
            </w:r>
            <w:r w:rsidR="006B6D50">
              <w:rPr>
                <w:rFonts w:cs="Times New Roman"/>
              </w:rPr>
              <w:t>3 proc. –</w:t>
            </w:r>
            <w:r w:rsidR="008D4D71">
              <w:rPr>
                <w:rFonts w:cs="Times New Roman"/>
              </w:rPr>
              <w:t xml:space="preserve"> vanduo</w:t>
            </w:r>
            <w:r w:rsidR="006B6D50">
              <w:rPr>
                <w:rFonts w:cs="Times New Roman"/>
              </w:rPr>
              <w:t xml:space="preserve">, 8 proc. – kita žemė </w:t>
            </w:r>
            <w:r w:rsidR="006B6D50" w:rsidRPr="006B6D50">
              <w:rPr>
                <w:rFonts w:cs="Times New Roman"/>
                <w:b/>
              </w:rPr>
              <w:t>(R1)</w:t>
            </w:r>
            <w:r w:rsidR="006B6D50">
              <w:rPr>
                <w:rStyle w:val="Puslapioinaosnuoroda"/>
                <w:rFonts w:cs="Times New Roman"/>
              </w:rPr>
              <w:footnoteReference w:id="1"/>
            </w:r>
            <w:r w:rsidR="006B6D50">
              <w:rPr>
                <w:rFonts w:cs="Times New Roman"/>
              </w:rPr>
              <w:t>.</w:t>
            </w:r>
          </w:p>
          <w:p w14:paraId="2CD372ED" w14:textId="77777777" w:rsidR="00821327" w:rsidRPr="00821327" w:rsidRDefault="00821327" w:rsidP="00A354EB">
            <w:pPr>
              <w:pStyle w:val="Sraopastraipa"/>
              <w:ind w:left="0" w:firstLine="851"/>
              <w:jc w:val="center"/>
              <w:rPr>
                <w:rFonts w:cs="Times New Roman"/>
              </w:rPr>
            </w:pPr>
            <w:r>
              <w:rPr>
                <w:rFonts w:cs="Times New Roman"/>
                <w:noProof/>
                <w:lang w:eastAsia="lt-LT"/>
              </w:rPr>
              <w:drawing>
                <wp:inline distT="0" distB="0" distL="0" distR="0" wp14:anchorId="28C2BFB8" wp14:editId="5241BE13">
                  <wp:extent cx="2971800" cy="2362200"/>
                  <wp:effectExtent l="0" t="0" r="0" b="0"/>
                  <wp:docPr id="2" name="Picture 2" descr="C:\Users\user4\Desktop\plana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4\Desktop\planas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1800" cy="2362200"/>
                          </a:xfrm>
                          <a:prstGeom prst="rect">
                            <a:avLst/>
                          </a:prstGeom>
                          <a:noFill/>
                          <a:ln>
                            <a:noFill/>
                          </a:ln>
                        </pic:spPr>
                      </pic:pic>
                    </a:graphicData>
                  </a:graphic>
                </wp:inline>
              </w:drawing>
            </w:r>
          </w:p>
          <w:p w14:paraId="46ECB97A" w14:textId="77777777" w:rsidR="00821327" w:rsidRDefault="00821327" w:rsidP="00821327">
            <w:pPr>
              <w:pStyle w:val="Sraopastraipa"/>
              <w:ind w:left="0" w:firstLine="851"/>
              <w:jc w:val="both"/>
              <w:rPr>
                <w:rFonts w:cs="Times New Roman"/>
              </w:rPr>
            </w:pPr>
          </w:p>
          <w:p w14:paraId="02944CD3" w14:textId="77777777" w:rsidR="00821327" w:rsidRPr="00821327" w:rsidRDefault="00821327" w:rsidP="00821327">
            <w:pPr>
              <w:pStyle w:val="Sraopastraipa"/>
              <w:ind w:left="0" w:firstLine="851"/>
              <w:jc w:val="center"/>
              <w:rPr>
                <w:rFonts w:cs="Times New Roman"/>
                <w:b/>
              </w:rPr>
            </w:pPr>
            <w:r w:rsidRPr="00821327">
              <w:rPr>
                <w:rFonts w:cs="Times New Roman"/>
                <w:b/>
                <w:noProof/>
                <w:lang w:eastAsia="lt-LT"/>
              </w:rPr>
              <w:lastRenderedPageBreak/>
              <w:drawing>
                <wp:anchor distT="0" distB="0" distL="114300" distR="114300" simplePos="0" relativeHeight="251658240" behindDoc="0" locked="0" layoutInCell="1" allowOverlap="1" wp14:anchorId="3F25BCA3" wp14:editId="25C29BF9">
                  <wp:simplePos x="0" y="0"/>
                  <wp:positionH relativeFrom="column">
                    <wp:posOffset>5715</wp:posOffset>
                  </wp:positionH>
                  <wp:positionV relativeFrom="paragraph">
                    <wp:posOffset>-2531110</wp:posOffset>
                  </wp:positionV>
                  <wp:extent cx="3038475" cy="2368550"/>
                  <wp:effectExtent l="0" t="0" r="9525" b="0"/>
                  <wp:wrapSquare wrapText="bothSides"/>
                  <wp:docPr id="1" name="Picture 1" descr="C:\Users\user4\Desktop\plana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4\Desktop\planas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38475" cy="2368550"/>
                          </a:xfrm>
                          <a:prstGeom prst="rect">
                            <a:avLst/>
                          </a:prstGeom>
                          <a:noFill/>
                          <a:ln>
                            <a:noFill/>
                          </a:ln>
                        </pic:spPr>
                      </pic:pic>
                    </a:graphicData>
                  </a:graphic>
                  <wp14:sizeRelH relativeFrom="page">
                    <wp14:pctWidth>0</wp14:pctWidth>
                  </wp14:sizeRelH>
                  <wp14:sizeRelV relativeFrom="page">
                    <wp14:pctHeight>0</wp14:pctHeight>
                  </wp14:sizeRelV>
                </wp:anchor>
              </w:drawing>
            </w:r>
            <w:r w:rsidR="00A354EB">
              <w:rPr>
                <w:rFonts w:cs="Times New Roman"/>
                <w:b/>
              </w:rPr>
              <w:t xml:space="preserve">2 pav. </w:t>
            </w:r>
            <w:r w:rsidRPr="00821327">
              <w:rPr>
                <w:rFonts w:cs="Times New Roman"/>
                <w:b/>
              </w:rPr>
              <w:t>Palangos savivaldybės geografinė padėtis</w:t>
            </w:r>
          </w:p>
          <w:p w14:paraId="0E53E36B" w14:textId="77777777" w:rsidR="00821327" w:rsidRDefault="00821327" w:rsidP="00BE6721">
            <w:pPr>
              <w:pStyle w:val="Sraopastraipa"/>
              <w:ind w:left="0"/>
              <w:jc w:val="both"/>
              <w:rPr>
                <w:rFonts w:cs="Times New Roman"/>
                <w:sz w:val="22"/>
              </w:rPr>
            </w:pPr>
          </w:p>
          <w:p w14:paraId="43482C28" w14:textId="77777777" w:rsidR="001502F0" w:rsidRPr="000C111D" w:rsidRDefault="001502F0" w:rsidP="006B6D50">
            <w:pPr>
              <w:jc w:val="both"/>
              <w:rPr>
                <w:rFonts w:cs="Times New Roman"/>
                <w:color w:val="000000"/>
                <w:szCs w:val="24"/>
                <w:lang w:eastAsia="en-GB"/>
              </w:rPr>
            </w:pPr>
            <w:r w:rsidRPr="000C111D">
              <w:rPr>
                <w:rFonts w:cs="Times New Roman"/>
                <w:szCs w:val="24"/>
              </w:rPr>
              <w:t xml:space="preserve">Palangos miestas yra turtingą istorinę praeitį turinti vietovė, apsupta </w:t>
            </w:r>
            <w:r w:rsidRPr="000C111D">
              <w:rPr>
                <w:rFonts w:cs="Times New Roman"/>
                <w:color w:val="10142E"/>
                <w:szCs w:val="24"/>
              </w:rPr>
              <w:t>miškų, jaukių paplūdimių, kopų, išskirtinio gamtovaizdžio. Turistiniu požiūriu Palangos miestas yra patogioje geografinėje padėtyje (</w:t>
            </w:r>
            <w:smartTag w:uri="urn:schemas-microsoft-com:office:smarttags" w:element="metricconverter">
              <w:smartTagPr>
                <w:attr w:name="ProductID" w:val="25 km"/>
              </w:smartTagPr>
              <w:r w:rsidRPr="000C111D">
                <w:rPr>
                  <w:rFonts w:cs="Times New Roman"/>
                  <w:color w:val="000000"/>
                  <w:szCs w:val="24"/>
                  <w:lang w:eastAsia="en-GB"/>
                </w:rPr>
                <w:t>25 km</w:t>
              </w:r>
            </w:smartTag>
            <w:r w:rsidRPr="000C111D">
              <w:rPr>
                <w:rFonts w:cs="Times New Roman"/>
                <w:color w:val="000000"/>
                <w:szCs w:val="24"/>
                <w:lang w:eastAsia="en-GB"/>
              </w:rPr>
              <w:t xml:space="preserve"> atstumu, pietų kryptimi, Klaipėdos miestas, Klaipėdos geležinkelio stotis, </w:t>
            </w:r>
            <w:smartTag w:uri="urn:schemas-microsoft-com:office:smarttags" w:element="metricconverter">
              <w:smartTagPr>
                <w:attr w:name="ProductID" w:val="30 km"/>
              </w:smartTagPr>
              <w:r w:rsidRPr="000C111D">
                <w:rPr>
                  <w:rFonts w:cs="Times New Roman"/>
                  <w:color w:val="000000"/>
                  <w:szCs w:val="24"/>
                  <w:lang w:eastAsia="en-GB"/>
                </w:rPr>
                <w:t>30 km</w:t>
              </w:r>
            </w:smartTag>
            <w:r w:rsidRPr="000C111D">
              <w:rPr>
                <w:rFonts w:cs="Times New Roman"/>
                <w:color w:val="000000"/>
                <w:szCs w:val="24"/>
                <w:lang w:eastAsia="en-GB"/>
              </w:rPr>
              <w:t xml:space="preserve"> atstumu Tarptautinė jūrų perkėla, su Klaipėdos miestu Palangą jungia A13 magistralinis kelias; į šiaurę, tarp Palangos ir Šventosios, apie </w:t>
            </w:r>
            <w:smartTag w:uri="urn:schemas-microsoft-com:office:smarttags" w:element="metricconverter">
              <w:smartTagPr>
                <w:attr w:name="ProductID" w:val="7 km"/>
              </w:smartTagPr>
              <w:r w:rsidRPr="000C111D">
                <w:rPr>
                  <w:rFonts w:cs="Times New Roman"/>
                  <w:color w:val="000000"/>
                  <w:szCs w:val="24"/>
                  <w:lang w:eastAsia="en-GB"/>
                </w:rPr>
                <w:t>7 km</w:t>
              </w:r>
            </w:smartTag>
            <w:r w:rsidRPr="000C111D">
              <w:rPr>
                <w:rFonts w:cs="Times New Roman"/>
                <w:color w:val="000000"/>
                <w:szCs w:val="24"/>
                <w:lang w:eastAsia="en-GB"/>
              </w:rPr>
              <w:t xml:space="preserve"> nuo Palangos centro yra Tarptautinis Palangos oro uostas. Apie </w:t>
            </w:r>
            <w:smartTag w:uri="urn:schemas-microsoft-com:office:smarttags" w:element="metricconverter">
              <w:smartTagPr>
                <w:attr w:name="ProductID" w:val="15 km"/>
              </w:smartTagPr>
              <w:r w:rsidRPr="000C111D">
                <w:rPr>
                  <w:rFonts w:cs="Times New Roman"/>
                  <w:color w:val="000000"/>
                  <w:szCs w:val="24"/>
                  <w:lang w:eastAsia="en-GB"/>
                </w:rPr>
                <w:t>15 km</w:t>
              </w:r>
            </w:smartTag>
            <w:r w:rsidRPr="000C111D">
              <w:rPr>
                <w:rFonts w:cs="Times New Roman"/>
                <w:color w:val="000000"/>
                <w:szCs w:val="24"/>
                <w:lang w:eastAsia="en-GB"/>
              </w:rPr>
              <w:t xml:space="preserve"> atstumu yra Lietuvos – Latvijos valstybinė siena)</w:t>
            </w:r>
            <w:r w:rsidR="006222B7">
              <w:rPr>
                <w:rFonts w:cs="Times New Roman"/>
                <w:color w:val="000000"/>
                <w:szCs w:val="24"/>
                <w:lang w:eastAsia="en-GB"/>
              </w:rPr>
              <w:t xml:space="preserve"> </w:t>
            </w:r>
            <w:r w:rsidR="00BC5E89" w:rsidRPr="00BC5E89">
              <w:rPr>
                <w:rStyle w:val="Puslapioinaosnuoroda"/>
                <w:rFonts w:cs="Times New Roman"/>
              </w:rPr>
              <w:footnoteReference w:id="2"/>
            </w:r>
            <w:r w:rsidR="00BC5E89" w:rsidRPr="006B6D50">
              <w:rPr>
                <w:rFonts w:cs="Times New Roman"/>
                <w:b/>
              </w:rPr>
              <w:t xml:space="preserve"> </w:t>
            </w:r>
            <w:r w:rsidR="006222B7" w:rsidRPr="006B6D50">
              <w:rPr>
                <w:rFonts w:cs="Times New Roman"/>
                <w:b/>
              </w:rPr>
              <w:t>(R</w:t>
            </w:r>
            <w:r w:rsidR="006222B7">
              <w:rPr>
                <w:rFonts w:cs="Times New Roman"/>
                <w:b/>
              </w:rPr>
              <w:t>2</w:t>
            </w:r>
            <w:r w:rsidR="006222B7" w:rsidRPr="006B6D50">
              <w:rPr>
                <w:rFonts w:cs="Times New Roman"/>
                <w:b/>
              </w:rPr>
              <w:t>)</w:t>
            </w:r>
            <w:r w:rsidR="006222B7" w:rsidRPr="006222B7">
              <w:rPr>
                <w:rFonts w:cs="Times New Roman"/>
              </w:rPr>
              <w:t>.</w:t>
            </w:r>
            <w:r w:rsidR="006222B7">
              <w:rPr>
                <w:rFonts w:cs="Times New Roman"/>
                <w:color w:val="000000"/>
                <w:szCs w:val="24"/>
                <w:lang w:eastAsia="en-GB"/>
              </w:rPr>
              <w:t xml:space="preserve"> </w:t>
            </w:r>
          </w:p>
          <w:p w14:paraId="42D2D26C" w14:textId="77777777" w:rsidR="001502F0" w:rsidRDefault="001502F0" w:rsidP="006222B7">
            <w:pPr>
              <w:jc w:val="both"/>
              <w:rPr>
                <w:rFonts w:cs="Times New Roman"/>
                <w:szCs w:val="24"/>
              </w:rPr>
            </w:pPr>
            <w:r w:rsidRPr="000C111D">
              <w:rPr>
                <w:rFonts w:cs="Times New Roman"/>
                <w:iCs/>
                <w:szCs w:val="24"/>
              </w:rPr>
              <w:t>P</w:t>
            </w:r>
            <w:r w:rsidRPr="000C111D">
              <w:rPr>
                <w:rFonts w:cs="Times New Roman"/>
                <w:szCs w:val="24"/>
              </w:rPr>
              <w:t xml:space="preserve">alangoje yra nacionaliniu mastu labai svarbūs rekreaciniai želdiniai: Birutės parkas, pereinantis į miško parką, pasivaikščiojimų alėjos ir želdiniai </w:t>
            </w:r>
            <w:proofErr w:type="spellStart"/>
            <w:r w:rsidRPr="000C111D">
              <w:rPr>
                <w:rFonts w:cs="Times New Roman"/>
                <w:szCs w:val="24"/>
              </w:rPr>
              <w:t>užkopėje</w:t>
            </w:r>
            <w:proofErr w:type="spellEnd"/>
            <w:r w:rsidRPr="000C111D">
              <w:rPr>
                <w:rFonts w:cs="Times New Roman"/>
                <w:szCs w:val="24"/>
              </w:rPr>
              <w:t>, kopų želdiniai</w:t>
            </w:r>
            <w:r w:rsidR="006222B7">
              <w:rPr>
                <w:rFonts w:cs="Times New Roman"/>
                <w:szCs w:val="24"/>
              </w:rPr>
              <w:t xml:space="preserve"> </w:t>
            </w:r>
            <w:r w:rsidR="00BC5E89" w:rsidRPr="00BC5E89">
              <w:rPr>
                <w:rStyle w:val="Puslapioinaosnuoroda"/>
                <w:rFonts w:cs="Times New Roman"/>
              </w:rPr>
              <w:footnoteReference w:id="3"/>
            </w:r>
            <w:r w:rsidR="00BC5E89" w:rsidRPr="006B6D50">
              <w:rPr>
                <w:rFonts w:cs="Times New Roman"/>
                <w:b/>
              </w:rPr>
              <w:t xml:space="preserve"> </w:t>
            </w:r>
            <w:r w:rsidR="006222B7" w:rsidRPr="006B6D50">
              <w:rPr>
                <w:rFonts w:cs="Times New Roman"/>
                <w:b/>
              </w:rPr>
              <w:t>(R</w:t>
            </w:r>
            <w:r w:rsidR="00BC5E89">
              <w:rPr>
                <w:rFonts w:cs="Times New Roman"/>
                <w:b/>
              </w:rPr>
              <w:t>3</w:t>
            </w:r>
            <w:r w:rsidR="006222B7" w:rsidRPr="006B6D50">
              <w:rPr>
                <w:rFonts w:cs="Times New Roman"/>
                <w:b/>
              </w:rPr>
              <w:t>)</w:t>
            </w:r>
            <w:r w:rsidRPr="00BC5E89">
              <w:rPr>
                <w:rFonts w:cs="Times New Roman"/>
                <w:szCs w:val="24"/>
              </w:rPr>
              <w:t>.</w:t>
            </w:r>
            <w:r w:rsidRPr="000C111D">
              <w:rPr>
                <w:rFonts w:cs="Times New Roman"/>
                <w:szCs w:val="24"/>
              </w:rPr>
              <w:t xml:space="preserve"> </w:t>
            </w:r>
          </w:p>
          <w:p w14:paraId="2CDF558C" w14:textId="77777777" w:rsidR="0018509E" w:rsidRPr="000C111D" w:rsidRDefault="0018509E" w:rsidP="006222B7">
            <w:pPr>
              <w:jc w:val="both"/>
              <w:rPr>
                <w:rFonts w:cs="Times New Roman"/>
                <w:szCs w:val="24"/>
              </w:rPr>
            </w:pPr>
          </w:p>
          <w:p w14:paraId="0EE1AD4F" w14:textId="77777777" w:rsidR="000F5E7C" w:rsidRDefault="0005299C" w:rsidP="006222B7">
            <w:pPr>
              <w:pStyle w:val="Sraopastraipa"/>
              <w:ind w:left="0"/>
              <w:jc w:val="both"/>
              <w:rPr>
                <w:sz w:val="28"/>
              </w:rPr>
            </w:pPr>
            <w:r w:rsidRPr="000C111D">
              <w:rPr>
                <w:rFonts w:eastAsia="Times New Roman" w:cs="Times New Roman"/>
                <w:szCs w:val="24"/>
              </w:rPr>
              <w:t>Palangos miestui yra suteiktas kurorto statusas,</w:t>
            </w:r>
            <w:r w:rsidRPr="000F5E7C">
              <w:rPr>
                <w:rFonts w:eastAsia="Times New Roman" w:cs="Times New Roman"/>
                <w:szCs w:val="24"/>
              </w:rPr>
              <w:t xml:space="preserve"> kuris įtvirtina Palangą kaip vieną didžiausių rekreacijos plėtojimo potencialą turinčių miestų. Svarbiausios gamtinės–klimatinės sąlygos: mineralinio vandens ir purvo šaltinių naudingąsias savybes nustelbia dideli, sausi pušynai, šiltas</w:t>
            </w:r>
            <w:r w:rsidRPr="000F5E7C">
              <w:rPr>
                <w:rFonts w:eastAsia="Times New Roman" w:cs="Times New Roman"/>
                <w:sz w:val="28"/>
              </w:rPr>
              <w:t xml:space="preserve"> </w:t>
            </w:r>
            <w:r w:rsidRPr="000F5E7C">
              <w:rPr>
                <w:rFonts w:eastAsia="Times New Roman" w:cs="Times New Roman"/>
              </w:rPr>
              <w:t>su druskos ir jodo priemaišomis Baltijos jūros vanduo, negilus pajūrio krantas, smėlio pliažas ir kopos, jodo prisotintas oras. Jūra ir paplūdimiai yra pagrindinis Palangos miesto traukos objektas. Palangos Botanikos parko paplūdimiui 2003 m. suteiktas Mėlynosios vėliavos statusas. Mėlynoji vėliava visame pasaulyje gerai žinomas ir plačiai pripažintas kokybės ženklas. Paplūdimiai, turintys Mėlynąją vėliavą, yra įtraukiami į tarptautinius turizmo katalogus kaip atitinkantys tarptautinius reikalavimus, keliamus šioms poilsio zonoms. Mėlynosios vėliavos paplūdimys – tai ne visas pajūris, o tam tikro ilgio ruožas, kuriame yra užtikrinami ES direktyvose numatyti reikalavimai</w:t>
            </w:r>
            <w:r w:rsidR="006222B7">
              <w:rPr>
                <w:rFonts w:eastAsia="Times New Roman" w:cs="Times New Roman"/>
              </w:rPr>
              <w:t xml:space="preserve"> </w:t>
            </w:r>
            <w:r w:rsidR="00BC5E89">
              <w:rPr>
                <w:rFonts w:eastAsia="Times New Roman" w:cs="Times New Roman"/>
              </w:rPr>
              <w:t xml:space="preserve">                </w:t>
            </w:r>
            <w:r w:rsidR="00BC5E89" w:rsidRPr="00BC5E89">
              <w:rPr>
                <w:rStyle w:val="Puslapioinaosnuoroda"/>
                <w:rFonts w:eastAsia="Times New Roman" w:cs="Times New Roman"/>
              </w:rPr>
              <w:footnoteReference w:id="4"/>
            </w:r>
            <w:r w:rsidR="00BC5E89" w:rsidRPr="00CB5B1A">
              <w:rPr>
                <w:rFonts w:eastAsia="Times New Roman" w:cs="Times New Roman"/>
                <w:b/>
              </w:rPr>
              <w:t xml:space="preserve"> </w:t>
            </w:r>
            <w:r w:rsidR="006222B7" w:rsidRPr="00CB5B1A">
              <w:rPr>
                <w:rFonts w:eastAsia="Times New Roman" w:cs="Times New Roman"/>
                <w:b/>
              </w:rPr>
              <w:t>(</w:t>
            </w:r>
            <w:r w:rsidR="00FA183E">
              <w:rPr>
                <w:rFonts w:eastAsia="Times New Roman" w:cs="Times New Roman"/>
                <w:b/>
              </w:rPr>
              <w:t>R4</w:t>
            </w:r>
            <w:r w:rsidR="006222B7" w:rsidRPr="00CB5B1A">
              <w:rPr>
                <w:rFonts w:eastAsia="Times New Roman" w:cs="Times New Roman"/>
                <w:b/>
              </w:rPr>
              <w:t>)</w:t>
            </w:r>
            <w:r w:rsidRPr="000F5E7C">
              <w:rPr>
                <w:rFonts w:eastAsia="Times New Roman" w:cs="Times New Roman"/>
              </w:rPr>
              <w:t>.</w:t>
            </w:r>
            <w:r w:rsidRPr="000F5E7C">
              <w:rPr>
                <w:sz w:val="28"/>
              </w:rPr>
              <w:t xml:space="preserve"> </w:t>
            </w:r>
          </w:p>
          <w:p w14:paraId="02C27430" w14:textId="77777777" w:rsidR="0018509E" w:rsidRPr="00CC40DE" w:rsidRDefault="0018509E" w:rsidP="0018509E">
            <w:pPr>
              <w:pStyle w:val="Sraopastraipa"/>
              <w:ind w:left="0"/>
              <w:jc w:val="both"/>
              <w:rPr>
                <w:rFonts w:cs="Times New Roman"/>
              </w:rPr>
            </w:pPr>
            <w:r w:rsidRPr="00CC40DE">
              <w:rPr>
                <w:rFonts w:cs="Times New Roman"/>
              </w:rPr>
              <w:t>Palangos miesto savivaldybės maudyklų vandens tyrimai buvo atliekami vadovaujantis HN 92:2007 „Paplūdimiai ir jų maudyklų vandens kokybė“ nuostatomis. Per 2015 metų maudymosi sezoną buvo tiriamas 6 Palangos miesto savivaldybės maudyklų vanduo – bendrajame paplūdimyje Botanikos parko ruože, Palangos bendrajame paplūdimyje, Rąžės upės žiotyse, Palangos moterų paplūdimyje, Šventosios bendrojo paplūdimyje, Šventosios moterų paplūdimyje.</w:t>
            </w:r>
          </w:p>
          <w:p w14:paraId="78F009A9" w14:textId="77777777" w:rsidR="0018509E" w:rsidRPr="00815172" w:rsidRDefault="0018509E" w:rsidP="0018509E">
            <w:pPr>
              <w:pStyle w:val="Sraopastraipa"/>
              <w:ind w:left="0"/>
              <w:jc w:val="both"/>
              <w:rPr>
                <w:rFonts w:cs="Times New Roman"/>
              </w:rPr>
            </w:pPr>
            <w:r w:rsidRPr="00CC40DE">
              <w:rPr>
                <w:rFonts w:cs="Times New Roman"/>
              </w:rPr>
              <w:t xml:space="preserve">Nacionalinės visuomenės sveikatos priežiūros laboratorijos </w:t>
            </w:r>
            <w:r>
              <w:rPr>
                <w:rFonts w:cs="Times New Roman"/>
              </w:rPr>
              <w:t xml:space="preserve">Klaipėdos skyriaus specialistai </w:t>
            </w:r>
            <w:r w:rsidRPr="00CC40DE">
              <w:rPr>
                <w:rFonts w:cs="Times New Roman"/>
              </w:rPr>
              <w:t>Palangos miesto maudyklose atliko 48 mikrobiologinius ir cheminius tyrimus.</w:t>
            </w:r>
            <w:r>
              <w:rPr>
                <w:rFonts w:cs="Times New Roman"/>
              </w:rPr>
              <w:t xml:space="preserve"> </w:t>
            </w:r>
            <w:r w:rsidRPr="00CC40DE">
              <w:rPr>
                <w:rFonts w:cs="Times New Roman"/>
              </w:rPr>
              <w:t>Tyrimų rezultatai parodė, kad daugumoje maudyklų vandens kokybės rodikliai atitiko Lietuvos higienos normoje HN 92:2007 reglamentuotus vandens kokybės reikalavimus, išskyrus 2015 m. liepos 29 d. ir rugpjūčio 26 d., kai buvo užfiksuota trumpalaikė tarša Palangos bendrajame paplūdimyje ir Rąžės upės žiotyse. Mikrobiologinių tyrimų rezultatams galėjo įtakos turėti nepalankios meteorologinės sąlygos (gausus lietus, smarki liūtis)</w:t>
            </w:r>
            <w:r>
              <w:rPr>
                <w:rStyle w:val="Puslapioinaosnuoroda"/>
                <w:rFonts w:cs="Times New Roman"/>
              </w:rPr>
              <w:footnoteReference w:id="5"/>
            </w:r>
            <w:r>
              <w:rPr>
                <w:rFonts w:cs="Times New Roman"/>
              </w:rPr>
              <w:t>.</w:t>
            </w:r>
          </w:p>
          <w:p w14:paraId="2BAF8964" w14:textId="77777777" w:rsidR="0018509E" w:rsidRDefault="0018509E" w:rsidP="0018509E">
            <w:pPr>
              <w:pStyle w:val="Sraopastraipa"/>
              <w:ind w:left="0"/>
              <w:jc w:val="both"/>
              <w:rPr>
                <w:szCs w:val="24"/>
              </w:rPr>
            </w:pPr>
          </w:p>
          <w:p w14:paraId="08368897" w14:textId="77777777" w:rsidR="0091339E" w:rsidRDefault="0091339E" w:rsidP="0091339E">
            <w:pPr>
              <w:pStyle w:val="Sraopastraipa"/>
              <w:ind w:left="0"/>
              <w:jc w:val="both"/>
              <w:rPr>
                <w:rFonts w:eastAsia="Times New Roman" w:cs="Times New Roman"/>
              </w:rPr>
            </w:pPr>
            <w:r w:rsidRPr="0091339E">
              <w:rPr>
                <w:rFonts w:eastAsia="Times New Roman" w:cs="Times New Roman"/>
              </w:rPr>
              <w:t xml:space="preserve">Reikia pažymėti, kad </w:t>
            </w:r>
            <w:proofErr w:type="spellStart"/>
            <w:r w:rsidRPr="0091339E">
              <w:rPr>
                <w:rFonts w:eastAsia="Times New Roman" w:cs="Times New Roman"/>
              </w:rPr>
              <w:t>pagrindinys</w:t>
            </w:r>
            <w:proofErr w:type="spellEnd"/>
            <w:r w:rsidRPr="0091339E">
              <w:rPr>
                <w:rFonts w:eastAsia="Times New Roman" w:cs="Times New Roman"/>
              </w:rPr>
              <w:t xml:space="preserve"> vandens tel</w:t>
            </w:r>
            <w:r>
              <w:rPr>
                <w:rFonts w:eastAsia="Times New Roman" w:cs="Times New Roman"/>
              </w:rPr>
              <w:t>kinys Šventosios ŽRVVG žvejams B</w:t>
            </w:r>
            <w:r w:rsidRPr="0091339E">
              <w:rPr>
                <w:rFonts w:eastAsia="Times New Roman" w:cs="Times New Roman"/>
              </w:rPr>
              <w:t xml:space="preserve">altijos jūra, kurioje verslinė žvejyba itin reguliuojama. ES Žemės ūkio ir žuvininkystės taryboje Liuksemburge </w:t>
            </w:r>
            <w:r>
              <w:rPr>
                <w:rFonts w:eastAsia="Times New Roman" w:cs="Times New Roman"/>
              </w:rPr>
              <w:t xml:space="preserve">2015 metų </w:t>
            </w:r>
            <w:r w:rsidRPr="0091339E">
              <w:rPr>
                <w:rFonts w:eastAsia="Times New Roman" w:cs="Times New Roman"/>
              </w:rPr>
              <w:t>spalio 22 d. ministrai pasiekė vienbalsį politinį sutarimą dėl žvejybos kvotų Baltijos jūroje 2016 m</w:t>
            </w:r>
            <w:r>
              <w:rPr>
                <w:rFonts w:eastAsia="Times New Roman" w:cs="Times New Roman"/>
              </w:rPr>
              <w:t>etais</w:t>
            </w:r>
            <w:r w:rsidRPr="0091339E">
              <w:rPr>
                <w:rFonts w:eastAsia="Times New Roman" w:cs="Times New Roman"/>
              </w:rPr>
              <w:t xml:space="preserve">. Šis susitarimas grindžiamas ES bendrosios žuvininkystės politikos tikslu – </w:t>
            </w:r>
            <w:r w:rsidRPr="0091339E">
              <w:rPr>
                <w:rFonts w:eastAsia="Times New Roman" w:cs="Times New Roman"/>
              </w:rPr>
              <w:lastRenderedPageBreak/>
              <w:t>užtikrinti tausią žvejybą mokslininkų rekomendacijomis ir regiono valstybių narių pasiektu kompromisu</w:t>
            </w:r>
            <w:r>
              <w:rPr>
                <w:rFonts w:eastAsia="Times New Roman" w:cs="Times New Roman"/>
              </w:rPr>
              <w:t xml:space="preserve"> regioniniame BALTFISH formate. </w:t>
            </w:r>
            <w:r w:rsidRPr="0091339E">
              <w:rPr>
                <w:rFonts w:eastAsia="Times New Roman" w:cs="Times New Roman"/>
              </w:rPr>
              <w:t xml:space="preserve">Siekdami išvengti itin neigiamo socialinio-ekonominio poveikio žvejybos sektoriui ir nepabloginti žuvų išteklių būklės, ministrai sutarė tausios žvejybos tikslo siekti palaipsniui. </w:t>
            </w:r>
            <w:r>
              <w:rPr>
                <w:rFonts w:eastAsia="Times New Roman" w:cs="Times New Roman"/>
              </w:rPr>
              <w:t>Nuspręsta</w:t>
            </w:r>
            <w:r w:rsidRPr="0091339E">
              <w:rPr>
                <w:rFonts w:eastAsia="Times New Roman" w:cs="Times New Roman"/>
              </w:rPr>
              <w:t>, kad 2016 metais šprotų kvota būtų mažinama ne 14 proc., kaip siūlė Europos Komisija, bet tik 5,2 proc. Be to, kitąmet, jau ketvirtus metus iš eilės, bus didinama (8,6 proc.) strimelių centrinėje Baltijos jūros dalyje žvejybos kvota.</w:t>
            </w:r>
            <w:r>
              <w:rPr>
                <w:rFonts w:eastAsia="Times New Roman" w:cs="Times New Roman"/>
              </w:rPr>
              <w:t xml:space="preserve"> Tai reiškia, kad žvejai </w:t>
            </w:r>
            <w:r w:rsidRPr="0091339E">
              <w:rPr>
                <w:rFonts w:eastAsia="Times New Roman" w:cs="Times New Roman"/>
              </w:rPr>
              <w:t>galės išlaikyti beveik tokias pačias pelaginių žuvų žvejybos apimtis</w:t>
            </w:r>
            <w:r>
              <w:rPr>
                <w:rFonts w:eastAsia="Times New Roman" w:cs="Times New Roman"/>
              </w:rPr>
              <w:t>.</w:t>
            </w:r>
            <w:r w:rsidRPr="0091339E">
              <w:rPr>
                <w:rFonts w:eastAsia="Times New Roman" w:cs="Times New Roman"/>
              </w:rPr>
              <w:t xml:space="preserve"> Lašišų kvotos pagrindiniame Baltijos jū</w:t>
            </w:r>
            <w:r>
              <w:rPr>
                <w:rFonts w:eastAsia="Times New Roman" w:cs="Times New Roman"/>
              </w:rPr>
              <w:t>ros baseine paliktos 2015 metų</w:t>
            </w:r>
            <w:r w:rsidRPr="0091339E">
              <w:rPr>
                <w:rFonts w:eastAsia="Times New Roman" w:cs="Times New Roman"/>
              </w:rPr>
              <w:t xml:space="preserve"> lygiu, kad būtų geriau apsaugoti atsigaunantys šių vertingų žuvų ištekliai.</w:t>
            </w:r>
            <w:r>
              <w:rPr>
                <w:rFonts w:eastAsia="Times New Roman" w:cs="Times New Roman"/>
              </w:rPr>
              <w:t xml:space="preserve"> </w:t>
            </w:r>
            <w:r w:rsidRPr="0091339E">
              <w:rPr>
                <w:rFonts w:eastAsia="Times New Roman" w:cs="Times New Roman"/>
              </w:rPr>
              <w:t>Kadangi šiuo metu Baltijos jūros menkių išteklių būklė dar nėra gera, o mokslininkams nepakanka duomenų, kad galėtų pateikti išsamias rekomendacijas dėl jų žvejybos, laikantis atsargumo principo buvo sutarta sumažinti jų žvejybos galimybes po 20 proc. rytinėje ir vakarinėje Baltijos jūros dalyse.</w:t>
            </w:r>
            <w:r>
              <w:rPr>
                <w:rFonts w:eastAsia="Times New Roman" w:cs="Times New Roman"/>
              </w:rPr>
              <w:t xml:space="preserve"> Be to, siekiant </w:t>
            </w:r>
            <w:r w:rsidRPr="0091339E">
              <w:rPr>
                <w:rFonts w:eastAsia="Times New Roman" w:cs="Times New Roman"/>
              </w:rPr>
              <w:t>padėti menkių ištekliams atsikurti, prailgin</w:t>
            </w:r>
            <w:r>
              <w:rPr>
                <w:rFonts w:eastAsia="Times New Roman" w:cs="Times New Roman"/>
              </w:rPr>
              <w:t xml:space="preserve">amas </w:t>
            </w:r>
            <w:r w:rsidRPr="0091339E">
              <w:rPr>
                <w:rFonts w:eastAsia="Times New Roman" w:cs="Times New Roman"/>
              </w:rPr>
              <w:t>žvejybos draudimo laikotarp</w:t>
            </w:r>
            <w:r>
              <w:rPr>
                <w:rFonts w:eastAsia="Times New Roman" w:cs="Times New Roman"/>
              </w:rPr>
              <w:t>is</w:t>
            </w:r>
            <w:r w:rsidRPr="0091339E">
              <w:rPr>
                <w:rFonts w:eastAsia="Times New Roman" w:cs="Times New Roman"/>
              </w:rPr>
              <w:t xml:space="preserve"> neršto metu v</w:t>
            </w:r>
            <w:r w:rsidR="0018509E">
              <w:rPr>
                <w:rFonts w:eastAsia="Times New Roman" w:cs="Times New Roman"/>
              </w:rPr>
              <w:t xml:space="preserve">akarinėje Baltijos jūros dalyje. </w:t>
            </w:r>
            <w:r w:rsidRPr="0091339E">
              <w:rPr>
                <w:rFonts w:eastAsia="Times New Roman" w:cs="Times New Roman"/>
              </w:rPr>
              <w:t xml:space="preserve"> Lietuvai tenkančios žvejybos galimybės 2016 metais: šprotai – 10125 t; strimelės (centrinėje Baltijos jūros dalyje) – 5182 t; menkės (rytinėje Baltijos jūros dalyje) – 2315 t; menkės (vakarinėje Baltijos jūros dalyje) – 298 t; lašišos (pagrindiniame Baltijos jūros baseine) – 1486 vnt.</w:t>
            </w:r>
            <w:r>
              <w:rPr>
                <w:rStyle w:val="Puslapioinaosnuoroda"/>
                <w:rFonts w:eastAsia="Times New Roman" w:cs="Times New Roman"/>
              </w:rPr>
              <w:footnoteReference w:id="6"/>
            </w:r>
            <w:r w:rsidRPr="00CB5B1A">
              <w:rPr>
                <w:rFonts w:eastAsia="Times New Roman" w:cs="Times New Roman"/>
                <w:b/>
              </w:rPr>
              <w:t xml:space="preserve"> (R</w:t>
            </w:r>
            <w:r>
              <w:rPr>
                <w:rFonts w:eastAsia="Times New Roman" w:cs="Times New Roman"/>
                <w:b/>
              </w:rPr>
              <w:t>5</w:t>
            </w:r>
            <w:r w:rsidRPr="00CB5B1A">
              <w:rPr>
                <w:rFonts w:eastAsia="Times New Roman" w:cs="Times New Roman"/>
                <w:b/>
              </w:rPr>
              <w:t>)</w:t>
            </w:r>
            <w:r>
              <w:rPr>
                <w:rFonts w:eastAsia="Times New Roman" w:cs="Times New Roman"/>
                <w:b/>
              </w:rPr>
              <w:t xml:space="preserve">. </w:t>
            </w:r>
            <w:r w:rsidRPr="0091339E">
              <w:rPr>
                <w:rFonts w:eastAsia="Times New Roman" w:cs="Times New Roman"/>
              </w:rPr>
              <w:t xml:space="preserve"> </w:t>
            </w:r>
          </w:p>
          <w:p w14:paraId="2F22B25E" w14:textId="77777777" w:rsidR="0018509E" w:rsidRDefault="0018509E" w:rsidP="0091339E">
            <w:pPr>
              <w:pStyle w:val="Sraopastraipa"/>
              <w:ind w:left="0"/>
              <w:jc w:val="both"/>
              <w:rPr>
                <w:rFonts w:eastAsia="Times New Roman" w:cs="Times New Roman"/>
              </w:rPr>
            </w:pPr>
          </w:p>
          <w:p w14:paraId="61218BC0" w14:textId="77777777" w:rsidR="0005299C" w:rsidRDefault="0005299C" w:rsidP="00AD2285">
            <w:pPr>
              <w:pStyle w:val="Sraopastraipa"/>
              <w:ind w:left="0"/>
              <w:jc w:val="both"/>
              <w:rPr>
                <w:rFonts w:eastAsia="Times New Roman" w:cs="Times New Roman"/>
                <w:sz w:val="22"/>
              </w:rPr>
            </w:pPr>
            <w:r w:rsidRPr="000F5E7C">
              <w:rPr>
                <w:rFonts w:eastAsia="Times New Roman" w:cs="Times New Roman"/>
              </w:rPr>
              <w:t xml:space="preserve">Palangos miestas laikomas simboline Lietuvos vasaros sostine, daugybė renginių ir kultūrinių projektų vasaros metu organizuojami prie jūros. Tradiciškai rengiama sezono atidarymo šventė. Gintaro muziejaus teritorijoje rengiami klasikinės muzikos vakarai ir koncertų ciklai, be to, mieste organizuojami festivaliai: „Palangos vasara“ (koncertai, šokio, džiazo vakarai), folklorinės muzikos festivalis „Saulės vaikai“, mėgėjų teatrų festivalis „Saulės takas“; vasaros metu vyksta daugybė pavienių koncertų ir švenčių, tradicinėmis laikomos Joninių bei Žvejų šventės. Be minėtų kultūrinių renginių, vyksta įvairūs sportiniai (teniso, futbolo, tinklinio, auto) turnyrai, lenktynės bei čempionatai. Ne vasaros metu renginių skaičius mieste stipriai sumažėja, tradiciškai organizuojamos </w:t>
            </w:r>
            <w:r w:rsidRPr="00AD2285">
              <w:rPr>
                <w:rFonts w:eastAsia="Times New Roman" w:cs="Times New Roman"/>
              </w:rPr>
              <w:t>Stintų, Sveikuolių šventės, taip pat šokių, folkloro festivaliai ir kt. tradicinės metų šventės</w:t>
            </w:r>
            <w:r w:rsidR="00AD2285">
              <w:rPr>
                <w:rFonts w:eastAsia="Times New Roman" w:cs="Times New Roman"/>
                <w:sz w:val="22"/>
              </w:rPr>
              <w:t xml:space="preserve"> </w:t>
            </w:r>
            <w:r w:rsidR="00AD2285" w:rsidRPr="00AD2285">
              <w:rPr>
                <w:rFonts w:eastAsia="Times New Roman" w:cs="Times New Roman"/>
                <w:i/>
                <w:szCs w:val="24"/>
              </w:rPr>
              <w:t>(3 pav.)</w:t>
            </w:r>
            <w:r w:rsidR="00BC5E89" w:rsidRPr="00BC5E89">
              <w:rPr>
                <w:rStyle w:val="Puslapioinaosnuoroda"/>
                <w:rFonts w:eastAsia="Times New Roman" w:cs="Times New Roman"/>
              </w:rPr>
              <w:t xml:space="preserve"> </w:t>
            </w:r>
            <w:r w:rsidR="00BC5E89" w:rsidRPr="00BC5E89">
              <w:rPr>
                <w:rStyle w:val="Puslapioinaosnuoroda"/>
                <w:rFonts w:eastAsia="Times New Roman" w:cs="Times New Roman"/>
              </w:rPr>
              <w:footnoteReference w:id="7"/>
            </w:r>
            <w:r w:rsidR="00AD2285" w:rsidRPr="00CB5B1A">
              <w:rPr>
                <w:rFonts w:eastAsia="Times New Roman" w:cs="Times New Roman"/>
                <w:b/>
              </w:rPr>
              <w:t>(R</w:t>
            </w:r>
            <w:r w:rsidR="0091339E">
              <w:rPr>
                <w:rFonts w:eastAsia="Times New Roman" w:cs="Times New Roman"/>
                <w:b/>
              </w:rPr>
              <w:t>6</w:t>
            </w:r>
            <w:r w:rsidR="00AD2285" w:rsidRPr="00CB5B1A">
              <w:rPr>
                <w:rFonts w:eastAsia="Times New Roman" w:cs="Times New Roman"/>
                <w:b/>
              </w:rPr>
              <w:t>)</w:t>
            </w:r>
            <w:r w:rsidRPr="00BC5E89">
              <w:rPr>
                <w:rFonts w:eastAsia="Times New Roman" w:cs="Times New Roman"/>
                <w:sz w:val="22"/>
              </w:rPr>
              <w:t>.</w:t>
            </w:r>
          </w:p>
          <w:p w14:paraId="5EFB2927" w14:textId="77777777" w:rsidR="00CA6CEF" w:rsidRDefault="001658FE" w:rsidP="0005299C">
            <w:pPr>
              <w:pStyle w:val="Sraopastraipa"/>
              <w:ind w:left="0"/>
              <w:jc w:val="both"/>
              <w:rPr>
                <w:rFonts w:eastAsia="Times New Roman" w:cs="Times New Roman"/>
                <w:color w:val="252525"/>
                <w:sz w:val="22"/>
              </w:rPr>
            </w:pPr>
            <w:r>
              <w:rPr>
                <w:noProof/>
              </w:rPr>
              <w:object w:dxaOrig="1440" w:dyaOrig="1440" w14:anchorId="35E66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2.6pt;margin-top:11.15pt;width:267.05pt;height:194.55pt;z-index:251661312;mso-position-horizontal-relative:text;mso-position-vertical-relative:text;mso-width-relative:page;mso-height-relative:page">
                  <v:imagedata r:id="rId11" o:title=""/>
                  <w10:wrap type="topAndBottom"/>
                </v:shape>
                <o:OLEObject Type="Embed" ProgID="PBrush" ShapeID="_x0000_s2051" DrawAspect="Content" ObjectID="_1741505542" r:id="rId12"/>
              </w:object>
            </w:r>
            <w:r w:rsidR="002624E1">
              <w:rPr>
                <w:noProof/>
                <w:lang w:eastAsia="lt-LT"/>
              </w:rPr>
              <w:drawing>
                <wp:anchor distT="0" distB="0" distL="114300" distR="114300" simplePos="0" relativeHeight="251659264" behindDoc="0" locked="0" layoutInCell="1" allowOverlap="1" wp14:anchorId="625891DA" wp14:editId="7AE05300">
                  <wp:simplePos x="0" y="0"/>
                  <wp:positionH relativeFrom="column">
                    <wp:posOffset>3387090</wp:posOffset>
                  </wp:positionH>
                  <wp:positionV relativeFrom="paragraph">
                    <wp:posOffset>69850</wp:posOffset>
                  </wp:positionV>
                  <wp:extent cx="2758440" cy="2533650"/>
                  <wp:effectExtent l="0" t="0" r="3810" b="0"/>
                  <wp:wrapTopAndBottom/>
                  <wp:docPr id="4" name="Picture 4" descr="http://www.15min.lt/images/photos/616344/big/jonines-sventojoje-576c49814ee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15min.lt/images/photos/616344/big/jonines-sventojoje-576c49814ee9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58440" cy="2533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66A64A" w14:textId="77777777" w:rsidR="000F5E7C" w:rsidRPr="001502F0" w:rsidRDefault="00AD2285" w:rsidP="001502F0">
            <w:pPr>
              <w:pStyle w:val="Sraopastraipa"/>
              <w:ind w:left="0"/>
              <w:jc w:val="center"/>
              <w:rPr>
                <w:rFonts w:eastAsia="Times New Roman" w:cs="Times New Roman"/>
                <w:b/>
                <w:color w:val="252525"/>
                <w:sz w:val="22"/>
              </w:rPr>
            </w:pPr>
            <w:r>
              <w:rPr>
                <w:b/>
                <w:noProof/>
              </w:rPr>
              <w:t>3</w:t>
            </w:r>
            <w:r w:rsidR="001502F0" w:rsidRPr="001502F0">
              <w:rPr>
                <w:b/>
                <w:noProof/>
              </w:rPr>
              <w:t xml:space="preserve"> pav. Populiariausi rengi</w:t>
            </w:r>
            <w:r w:rsidR="000C111D">
              <w:rPr>
                <w:b/>
                <w:noProof/>
              </w:rPr>
              <w:t>n</w:t>
            </w:r>
            <w:r w:rsidR="001502F0" w:rsidRPr="001502F0">
              <w:rPr>
                <w:b/>
                <w:noProof/>
              </w:rPr>
              <w:t>ai: Palangos stinta ir Joninės Šventojoje</w:t>
            </w:r>
            <w:r w:rsidR="000C111D">
              <w:rPr>
                <w:b/>
                <w:noProof/>
              </w:rPr>
              <w:t xml:space="preserve"> </w:t>
            </w:r>
          </w:p>
          <w:p w14:paraId="51065F04" w14:textId="77777777" w:rsidR="000F5E7C" w:rsidRDefault="000F5E7C" w:rsidP="0005299C">
            <w:pPr>
              <w:pStyle w:val="Sraopastraipa"/>
              <w:ind w:left="0"/>
              <w:jc w:val="both"/>
              <w:rPr>
                <w:rFonts w:eastAsia="Times New Roman" w:cs="Times New Roman"/>
                <w:color w:val="252525"/>
                <w:sz w:val="22"/>
              </w:rPr>
            </w:pPr>
          </w:p>
          <w:p w14:paraId="7C77F923" w14:textId="77777777" w:rsidR="00AD2285" w:rsidRPr="00AD2285" w:rsidRDefault="00AD2285" w:rsidP="008378D6">
            <w:pPr>
              <w:pStyle w:val="Sraopastraipa"/>
              <w:ind w:left="0"/>
              <w:jc w:val="both"/>
              <w:rPr>
                <w:szCs w:val="24"/>
                <w:u w:val="single"/>
              </w:rPr>
            </w:pPr>
            <w:r w:rsidRPr="00AD2285">
              <w:rPr>
                <w:szCs w:val="24"/>
                <w:u w:val="single"/>
              </w:rPr>
              <w:t>ŽRVVG teritorijos išskirtinumas ir identitetas</w:t>
            </w:r>
          </w:p>
          <w:p w14:paraId="219DA801" w14:textId="77777777" w:rsidR="00AD2285" w:rsidRDefault="00AD2285" w:rsidP="00AD2285">
            <w:pPr>
              <w:jc w:val="both"/>
              <w:rPr>
                <w:rFonts w:cs="Times New Roman"/>
                <w:szCs w:val="24"/>
                <w:lang w:eastAsia="lt-LT"/>
              </w:rPr>
            </w:pPr>
            <w:r>
              <w:rPr>
                <w:rFonts w:cs="Times New Roman"/>
                <w:szCs w:val="24"/>
              </w:rPr>
              <w:t>Šventosios ŽRVVG</w:t>
            </w:r>
            <w:r w:rsidRPr="000C111D">
              <w:rPr>
                <w:rFonts w:cs="Times New Roman"/>
                <w:szCs w:val="24"/>
              </w:rPr>
              <w:t xml:space="preserve"> teritorija pasižymi turizmo paslaugų vystymui ypatingai patrauklia geografine padėtimi, išskirtine gamta, tarptautinius standartus atitinkančiais paplūdimiais, gausiais kultūros ir </w:t>
            </w:r>
            <w:r w:rsidRPr="000C111D">
              <w:rPr>
                <w:rFonts w:cs="Times New Roman"/>
                <w:szCs w:val="24"/>
              </w:rPr>
              <w:lastRenderedPageBreak/>
              <w:t xml:space="preserve">gamtos paveldo objektais, kurių dauguma patenka į labiausiai turistų lankytinų objektų sąrašą. Miesto </w:t>
            </w:r>
            <w:r w:rsidRPr="000C111D">
              <w:rPr>
                <w:rFonts w:cs="Times New Roman"/>
                <w:szCs w:val="24"/>
                <w:lang w:eastAsia="lt-LT"/>
              </w:rPr>
              <w:t>privalumai – pasiekiamumas, gamtinė aplinka, kurorto žinomumas, vietinio turizmo srautai, atvykstamojo turizmo srautų didėjimas iš kaimyninių šalių</w:t>
            </w:r>
            <w:r w:rsidR="00084B53">
              <w:rPr>
                <w:rFonts w:cs="Times New Roman"/>
                <w:szCs w:val="24"/>
                <w:lang w:eastAsia="lt-LT"/>
              </w:rPr>
              <w:t xml:space="preserve"> </w:t>
            </w:r>
            <w:r w:rsidR="00084B53" w:rsidRPr="00084B53">
              <w:rPr>
                <w:rFonts w:cs="Times New Roman"/>
                <w:i/>
                <w:szCs w:val="24"/>
                <w:lang w:eastAsia="lt-LT"/>
              </w:rPr>
              <w:t>(4 pav.)</w:t>
            </w:r>
            <w:r w:rsidRPr="000C111D">
              <w:rPr>
                <w:rFonts w:cs="Times New Roman"/>
                <w:szCs w:val="24"/>
                <w:lang w:eastAsia="lt-LT"/>
              </w:rPr>
              <w:t>.</w:t>
            </w:r>
          </w:p>
          <w:p w14:paraId="3843049B" w14:textId="77777777" w:rsidR="00084B53" w:rsidRDefault="00084B53" w:rsidP="00084B53">
            <w:pPr>
              <w:pStyle w:val="Sraopastraipa"/>
              <w:ind w:left="0"/>
              <w:jc w:val="center"/>
            </w:pPr>
            <w:r>
              <w:object w:dxaOrig="9705" w:dyaOrig="7095" w14:anchorId="0ADD1C0B">
                <v:shape id="_x0000_i1026" type="#_x0000_t75" style="width:4in;height:209.25pt" o:ole="">
                  <v:imagedata r:id="rId14" o:title=""/>
                </v:shape>
                <o:OLEObject Type="Embed" ProgID="PBrush" ShapeID="_x0000_i1026" DrawAspect="Content" ObjectID="_1741505541" r:id="rId15"/>
              </w:object>
            </w:r>
          </w:p>
          <w:p w14:paraId="7E148AC4" w14:textId="77777777" w:rsidR="00084B53" w:rsidRDefault="00084B53" w:rsidP="00084B53">
            <w:pPr>
              <w:pStyle w:val="Sraopastraipa"/>
              <w:ind w:left="0"/>
              <w:jc w:val="center"/>
            </w:pPr>
            <w:r>
              <w:rPr>
                <w:b/>
              </w:rPr>
              <w:t>4</w:t>
            </w:r>
            <w:r w:rsidRPr="001502F0">
              <w:rPr>
                <w:b/>
              </w:rPr>
              <w:t xml:space="preserve"> pav. Šventojoje lankytina vieta skulptūrinė kompozicija – „Žvejo dukros“</w:t>
            </w:r>
            <w:r>
              <w:rPr>
                <w:rStyle w:val="Puslapioinaosnuoroda"/>
              </w:rPr>
              <w:footnoteReference w:id="8"/>
            </w:r>
          </w:p>
          <w:p w14:paraId="751C86F2" w14:textId="77777777" w:rsidR="00AD2285" w:rsidRDefault="00AD2285" w:rsidP="008378D6">
            <w:pPr>
              <w:pStyle w:val="Sraopastraipa"/>
              <w:ind w:left="0"/>
              <w:jc w:val="both"/>
              <w:rPr>
                <w:szCs w:val="24"/>
              </w:rPr>
            </w:pPr>
          </w:p>
        </w:tc>
      </w:tr>
    </w:tbl>
    <w:p w14:paraId="49B56B62" w14:textId="77777777" w:rsidR="005E0100" w:rsidRDefault="005E0100" w:rsidP="00611D48">
      <w:pPr>
        <w:spacing w:after="0" w:line="240" w:lineRule="auto"/>
        <w:jc w:val="center"/>
      </w:pPr>
    </w:p>
    <w:tbl>
      <w:tblPr>
        <w:tblStyle w:val="Lentelstinklelis"/>
        <w:tblW w:w="0" w:type="auto"/>
        <w:shd w:val="clear" w:color="auto" w:fill="FDE9D9" w:themeFill="accent6" w:themeFillTint="33"/>
        <w:tblLook w:val="04A0" w:firstRow="1" w:lastRow="0" w:firstColumn="1" w:lastColumn="0" w:noHBand="0" w:noVBand="1"/>
      </w:tblPr>
      <w:tblGrid>
        <w:gridCol w:w="803"/>
        <w:gridCol w:w="8825"/>
      </w:tblGrid>
      <w:tr w:rsidR="005E0100" w14:paraId="0BF4A0F0" w14:textId="77777777" w:rsidTr="005E0100">
        <w:tc>
          <w:tcPr>
            <w:tcW w:w="817" w:type="dxa"/>
            <w:shd w:val="clear" w:color="auto" w:fill="FDE9D9" w:themeFill="accent6" w:themeFillTint="33"/>
          </w:tcPr>
          <w:p w14:paraId="4FE57B66" w14:textId="77777777" w:rsidR="005E0100" w:rsidRDefault="005E0100" w:rsidP="00611D48">
            <w:pPr>
              <w:jc w:val="center"/>
            </w:pPr>
            <w:r>
              <w:t>2.2.</w:t>
            </w:r>
          </w:p>
        </w:tc>
        <w:tc>
          <w:tcPr>
            <w:tcW w:w="9037" w:type="dxa"/>
            <w:shd w:val="clear" w:color="auto" w:fill="FDE9D9" w:themeFill="accent6" w:themeFillTint="33"/>
          </w:tcPr>
          <w:p w14:paraId="31BBC801" w14:textId="77777777" w:rsidR="005E0100" w:rsidRDefault="00242C11" w:rsidP="00657416">
            <w:pPr>
              <w:jc w:val="both"/>
            </w:pPr>
            <w:r>
              <w:t>ŽR</w:t>
            </w:r>
            <w:r w:rsidR="005E0100">
              <w:t>VVG teritorijos gyventojų poreiki</w:t>
            </w:r>
            <w:r w:rsidR="003A336C">
              <w:t>ų analizė</w:t>
            </w:r>
          </w:p>
        </w:tc>
      </w:tr>
      <w:tr w:rsidR="009D37BC" w14:paraId="715EA9A1" w14:textId="77777777" w:rsidTr="009D37BC">
        <w:tc>
          <w:tcPr>
            <w:tcW w:w="9854" w:type="dxa"/>
            <w:gridSpan w:val="2"/>
            <w:shd w:val="clear" w:color="auto" w:fill="auto"/>
          </w:tcPr>
          <w:p w14:paraId="42CED11B" w14:textId="77777777" w:rsidR="00876981" w:rsidRDefault="00876981" w:rsidP="00876981">
            <w:pPr>
              <w:jc w:val="both"/>
            </w:pPr>
            <w:r>
              <w:t>Šventosios ŽRVVG</w:t>
            </w:r>
            <w:r w:rsidRPr="00C35B5F">
              <w:t xml:space="preserve">, siekdama ištirti </w:t>
            </w:r>
            <w:r>
              <w:t>ŽR</w:t>
            </w:r>
            <w:r w:rsidRPr="00C35B5F">
              <w:t xml:space="preserve">VVG teritorijos gyventojų poreikius, duomenims rinkti naudojo apklausos metodą, derindama šias duomenų rinkimo formas: </w:t>
            </w:r>
            <w:r w:rsidRPr="00C35B5F">
              <w:rPr>
                <w:i/>
              </w:rPr>
              <w:t>anketavimą</w:t>
            </w:r>
            <w:r w:rsidRPr="00C35B5F">
              <w:t xml:space="preserve"> – bendrai teritorijos analizei ir poreikiams ištirti, </w:t>
            </w:r>
            <w:r w:rsidRPr="00C35B5F">
              <w:rPr>
                <w:i/>
              </w:rPr>
              <w:t>grupinį interviu</w:t>
            </w:r>
            <w:r w:rsidRPr="00C35B5F">
              <w:t xml:space="preserve"> – SSGG analizei ir problemos ištirti požiūriu; </w:t>
            </w:r>
            <w:r w:rsidRPr="00C35B5F">
              <w:rPr>
                <w:i/>
              </w:rPr>
              <w:t>interviu</w:t>
            </w:r>
            <w:r w:rsidRPr="00C35B5F">
              <w:t xml:space="preserve"> – verslo sektoriaus poreikiams ištirti. </w:t>
            </w:r>
          </w:p>
          <w:p w14:paraId="1338E250" w14:textId="77777777" w:rsidR="0017257A" w:rsidRPr="00C35B5F" w:rsidRDefault="0017257A" w:rsidP="00876981">
            <w:pPr>
              <w:jc w:val="both"/>
            </w:pPr>
          </w:p>
          <w:p w14:paraId="084EC0F3" w14:textId="77777777" w:rsidR="00876981" w:rsidRDefault="00876981" w:rsidP="00876981">
            <w:pPr>
              <w:jc w:val="both"/>
            </w:pPr>
            <w:r w:rsidRPr="00C35B5F">
              <w:t xml:space="preserve">Siekiant išlaikyti partnerystės principą, buvo apklausti: </w:t>
            </w:r>
            <w:r>
              <w:t>Šventosios ŽRVVG teritorijos gyventojai</w:t>
            </w:r>
            <w:r w:rsidRPr="00C35B5F">
              <w:t>, vietos</w:t>
            </w:r>
            <w:r>
              <w:t xml:space="preserve"> žvejai ir</w:t>
            </w:r>
            <w:r w:rsidRPr="00C35B5F">
              <w:t xml:space="preserve"> verslininkai, NVO</w:t>
            </w:r>
            <w:r>
              <w:t xml:space="preserve"> ir viešųjų institucijų nariai</w:t>
            </w:r>
            <w:r w:rsidR="0017257A">
              <w:t xml:space="preserve"> ir/ar atstovai</w:t>
            </w:r>
            <w:r w:rsidRPr="00C35B5F">
              <w:t>, vietos valdžios atstovai.</w:t>
            </w:r>
          </w:p>
          <w:p w14:paraId="504CF25C" w14:textId="77777777" w:rsidR="0017257A" w:rsidRPr="00C35B5F" w:rsidRDefault="0017257A" w:rsidP="00876981">
            <w:pPr>
              <w:jc w:val="both"/>
            </w:pPr>
          </w:p>
          <w:p w14:paraId="32FA8339" w14:textId="77777777" w:rsidR="00876981" w:rsidRPr="00C35B5F" w:rsidRDefault="00876981" w:rsidP="0017257A">
            <w:pPr>
              <w:jc w:val="both"/>
            </w:pPr>
            <w:r w:rsidRPr="00C35B5F">
              <w:t xml:space="preserve">Ruošdamiesi gyventojų apklausai </w:t>
            </w:r>
            <w:r w:rsidR="0017257A">
              <w:t>ŽR</w:t>
            </w:r>
            <w:r w:rsidRPr="00C35B5F">
              <w:t xml:space="preserve">VVG administracijos darbuotojai konsultavosi su </w:t>
            </w:r>
            <w:r w:rsidR="0017257A">
              <w:t>ŽR</w:t>
            </w:r>
            <w:r w:rsidRPr="00C35B5F">
              <w:t xml:space="preserve">VVG valdyba.  Kartu su ja buvo parengta </w:t>
            </w:r>
            <w:r w:rsidR="0017257A">
              <w:t>Š</w:t>
            </w:r>
            <w:r w:rsidR="0017257A" w:rsidRPr="0017257A">
              <w:t xml:space="preserve">ventosios </w:t>
            </w:r>
            <w:r w:rsidR="0017257A">
              <w:t>žvejybos ir akvakultūros regiono (P</w:t>
            </w:r>
            <w:r w:rsidR="0017257A" w:rsidRPr="0017257A">
              <w:t>alangos</w:t>
            </w:r>
            <w:r w:rsidR="0017257A">
              <w:t xml:space="preserve"> miesto</w:t>
            </w:r>
            <w:r w:rsidR="0017257A" w:rsidRPr="0017257A">
              <w:t xml:space="preserve"> savivaldybės) </w:t>
            </w:r>
            <w:r w:rsidR="0017257A">
              <w:t xml:space="preserve"> </w:t>
            </w:r>
            <w:r w:rsidR="0017257A" w:rsidRPr="0017257A">
              <w:t>situacijos ir gyventojų poreikių tyrimo anketa</w:t>
            </w:r>
            <w:r w:rsidR="0017257A">
              <w:t xml:space="preserve">, </w:t>
            </w:r>
            <w:r w:rsidRPr="00C35B5F">
              <w:t>kuri išplatinta gyventojams</w:t>
            </w:r>
            <w:r w:rsidRPr="00C35B5F">
              <w:rPr>
                <w:szCs w:val="24"/>
              </w:rPr>
              <w:t>.</w:t>
            </w:r>
          </w:p>
          <w:p w14:paraId="4F88E657" w14:textId="77777777" w:rsidR="00876981" w:rsidRPr="00C35B5F" w:rsidRDefault="00876981" w:rsidP="00876981">
            <w:pPr>
              <w:jc w:val="both"/>
            </w:pPr>
          </w:p>
          <w:p w14:paraId="51F98021" w14:textId="77777777" w:rsidR="00876981" w:rsidRPr="00C35B5F" w:rsidRDefault="00876981" w:rsidP="00876981">
            <w:pPr>
              <w:jc w:val="both"/>
              <w:rPr>
                <w:i/>
                <w:szCs w:val="24"/>
              </w:rPr>
            </w:pPr>
            <w:r w:rsidRPr="00C35B5F">
              <w:rPr>
                <w:i/>
                <w:szCs w:val="24"/>
              </w:rPr>
              <w:t xml:space="preserve">Imties dydžio nustatymas anketavimui. </w:t>
            </w:r>
          </w:p>
          <w:p w14:paraId="6BB55ABC" w14:textId="77777777" w:rsidR="00876981" w:rsidRPr="00C35B5F" w:rsidRDefault="00876981" w:rsidP="00876981">
            <w:pPr>
              <w:jc w:val="both"/>
              <w:rPr>
                <w:szCs w:val="24"/>
              </w:rPr>
            </w:pPr>
            <w:r w:rsidRPr="00C35B5F">
              <w:rPr>
                <w:szCs w:val="24"/>
              </w:rPr>
              <w:t>Reprezentatyvi respondentų imtis anketavimui buvo nustatyta:</w:t>
            </w:r>
          </w:p>
          <w:p w14:paraId="2766DBF4" w14:textId="77777777" w:rsidR="00876981" w:rsidRPr="00C35B5F" w:rsidRDefault="00876981" w:rsidP="001F593F">
            <w:pPr>
              <w:pStyle w:val="Sraopastraipa"/>
              <w:numPr>
                <w:ilvl w:val="0"/>
                <w:numId w:val="69"/>
              </w:numPr>
              <w:jc w:val="both"/>
              <w:rPr>
                <w:szCs w:val="24"/>
              </w:rPr>
            </w:pPr>
            <w:r w:rsidRPr="00C35B5F">
              <w:rPr>
                <w:szCs w:val="24"/>
              </w:rPr>
              <w:t>remiantis mokslinėje literatūroje pateikiamomis rekomendacijomis apklausos vykdymui ir jos rezultatų reprezentatyvumui užtikrinti</w:t>
            </w:r>
            <w:r w:rsidRPr="00C35B5F">
              <w:rPr>
                <w:rStyle w:val="Puslapioinaosnuoroda"/>
                <w:szCs w:val="24"/>
              </w:rPr>
              <w:footnoteReference w:id="9"/>
            </w:r>
            <w:r w:rsidRPr="00C35B5F">
              <w:rPr>
                <w:szCs w:val="24"/>
              </w:rPr>
              <w:t>,</w:t>
            </w:r>
          </w:p>
          <w:p w14:paraId="3010EAA5" w14:textId="77777777" w:rsidR="00876981" w:rsidRPr="00C35B5F" w:rsidRDefault="00876981" w:rsidP="001F593F">
            <w:pPr>
              <w:pStyle w:val="Sraopastraipa"/>
              <w:numPr>
                <w:ilvl w:val="0"/>
                <w:numId w:val="69"/>
              </w:numPr>
              <w:jc w:val="both"/>
              <w:rPr>
                <w:szCs w:val="24"/>
              </w:rPr>
            </w:pPr>
            <w:r w:rsidRPr="00C35B5F">
              <w:rPr>
                <w:szCs w:val="24"/>
              </w:rPr>
              <w:t xml:space="preserve">pasitelkiant informacines technologijas: </w:t>
            </w:r>
            <w:hyperlink r:id="rId16" w:history="1">
              <w:r w:rsidRPr="00C35B5F">
                <w:rPr>
                  <w:rStyle w:val="Hipersaitas"/>
                  <w:szCs w:val="24"/>
                </w:rPr>
                <w:t>www.apklausa.lt</w:t>
              </w:r>
            </w:hyperlink>
            <w:r w:rsidRPr="00C35B5F">
              <w:rPr>
                <w:szCs w:val="24"/>
              </w:rPr>
              <w:t xml:space="preserve">. pateikta imties dydžio skaičiuokle. </w:t>
            </w:r>
          </w:p>
          <w:p w14:paraId="14068EF7" w14:textId="77777777" w:rsidR="009D37BC" w:rsidRDefault="009D37BC" w:rsidP="009D37BC">
            <w:pPr>
              <w:pStyle w:val="Sraopastraipa"/>
              <w:ind w:left="0"/>
              <w:jc w:val="both"/>
              <w:rPr>
                <w:iCs/>
              </w:rPr>
            </w:pPr>
            <w:r w:rsidRPr="003F5A07">
              <w:rPr>
                <w:iCs/>
              </w:rPr>
              <w:t xml:space="preserve">Vietos gyventojų apklausos metu buvo gautos anketos iš 95 respondentų, iš kurių net 93,7 proc. </w:t>
            </w:r>
            <w:r w:rsidR="0017257A">
              <w:rPr>
                <w:iCs/>
              </w:rPr>
              <w:t>nėra Šventosios ŽRVVG nariai</w:t>
            </w:r>
            <w:r w:rsidRPr="003F5A07">
              <w:rPr>
                <w:iCs/>
              </w:rPr>
              <w:t xml:space="preserve">. Anketos buvo platinamos Šventosios, Kunigiškių, Nemirsetos, Palangos, </w:t>
            </w:r>
            <w:proofErr w:type="spellStart"/>
            <w:r w:rsidRPr="003F5A07">
              <w:rPr>
                <w:iCs/>
              </w:rPr>
              <w:t>Vilimiškės</w:t>
            </w:r>
            <w:proofErr w:type="spellEnd"/>
            <w:r w:rsidRPr="003F5A07">
              <w:rPr>
                <w:iCs/>
              </w:rPr>
              <w:t xml:space="preserve">, </w:t>
            </w:r>
            <w:proofErr w:type="spellStart"/>
            <w:r w:rsidRPr="003F5A07">
              <w:rPr>
                <w:iCs/>
              </w:rPr>
              <w:t>Virbališkės-Medvalakio</w:t>
            </w:r>
            <w:proofErr w:type="spellEnd"/>
            <w:r w:rsidRPr="003F5A07">
              <w:rPr>
                <w:iCs/>
              </w:rPr>
              <w:t xml:space="preserve">, Būtingės ir </w:t>
            </w:r>
            <w:proofErr w:type="spellStart"/>
            <w:r w:rsidRPr="003F5A07">
              <w:rPr>
                <w:iCs/>
              </w:rPr>
              <w:t>Monciškių</w:t>
            </w:r>
            <w:proofErr w:type="spellEnd"/>
            <w:r w:rsidRPr="003F5A07">
              <w:rPr>
                <w:iCs/>
              </w:rPr>
              <w:t xml:space="preserve"> </w:t>
            </w:r>
            <w:proofErr w:type="spellStart"/>
            <w:r w:rsidRPr="003F5A07">
              <w:rPr>
                <w:iCs/>
              </w:rPr>
              <w:t>seniūnaitijose</w:t>
            </w:r>
            <w:proofErr w:type="spellEnd"/>
            <w:r w:rsidRPr="003F5A07">
              <w:rPr>
                <w:iCs/>
              </w:rPr>
              <w:t xml:space="preserve">, </w:t>
            </w:r>
            <w:r w:rsidR="0017257A">
              <w:rPr>
                <w:iCs/>
              </w:rPr>
              <w:t xml:space="preserve">aktyviems </w:t>
            </w:r>
            <w:r w:rsidRPr="003F5A07">
              <w:rPr>
                <w:iCs/>
              </w:rPr>
              <w:t xml:space="preserve">vietos gyventojams, kurie gerai žino regiono situaciją ir gyventojų poreikius. </w:t>
            </w:r>
            <w:r w:rsidR="005D26FA">
              <w:rPr>
                <w:szCs w:val="24"/>
              </w:rPr>
              <w:t>Vadinasi</w:t>
            </w:r>
            <w:r w:rsidR="0023462E" w:rsidRPr="00C35B5F">
              <w:rPr>
                <w:szCs w:val="24"/>
              </w:rPr>
              <w:t xml:space="preserve"> tyrimo tikimybei esant 95 proc., tyrimo rezultatų paklaida lygi </w:t>
            </w:r>
            <w:r w:rsidR="005D26FA">
              <w:rPr>
                <w:szCs w:val="24"/>
              </w:rPr>
              <w:t>10</w:t>
            </w:r>
            <w:r w:rsidR="0023462E" w:rsidRPr="00C35B5F">
              <w:rPr>
                <w:szCs w:val="24"/>
              </w:rPr>
              <w:t xml:space="preserve"> proc. ir tai užtikrina tyrimo reprezentatyvumą.  </w:t>
            </w:r>
          </w:p>
          <w:p w14:paraId="5AA75718" w14:textId="77777777" w:rsidR="0017257A" w:rsidRPr="003F5A07" w:rsidRDefault="0017257A" w:rsidP="009D37BC">
            <w:pPr>
              <w:pStyle w:val="Sraopastraipa"/>
              <w:ind w:left="0"/>
              <w:jc w:val="both"/>
              <w:rPr>
                <w:iCs/>
              </w:rPr>
            </w:pPr>
          </w:p>
          <w:p w14:paraId="60C52ADA" w14:textId="77777777" w:rsidR="0017257A" w:rsidRPr="004635EE" w:rsidRDefault="0017257A" w:rsidP="0017257A">
            <w:pPr>
              <w:jc w:val="both"/>
              <w:rPr>
                <w:rFonts w:cs="Times New Roman"/>
                <w:color w:val="000000" w:themeColor="text1"/>
                <w:lang w:val="en-US"/>
              </w:rPr>
            </w:pPr>
            <w:r w:rsidRPr="0017257A">
              <w:rPr>
                <w:rFonts w:cs="Times New Roman"/>
                <w:color w:val="000000" w:themeColor="text1"/>
              </w:rPr>
              <w:t>Di</w:t>
            </w:r>
            <w:r>
              <w:rPr>
                <w:rFonts w:cs="Times New Roman"/>
                <w:color w:val="000000" w:themeColor="text1"/>
              </w:rPr>
              <w:t xml:space="preserve">džiąją dalį visų anketas užpildžiusių gyventojų sudarė </w:t>
            </w:r>
            <w:r w:rsidRPr="00362D24">
              <w:rPr>
                <w:rFonts w:cs="Times New Roman"/>
                <w:color w:val="000000" w:themeColor="text1"/>
              </w:rPr>
              <w:t>40-59 metų amžiaus asmenys</w:t>
            </w:r>
            <w:r w:rsidRPr="00D826E6">
              <w:rPr>
                <w:rFonts w:cs="Times New Roman"/>
                <w:color w:val="000000" w:themeColor="text1"/>
              </w:rPr>
              <w:t>. Jie sudarė</w:t>
            </w:r>
            <w:r w:rsidRPr="00362D24">
              <w:rPr>
                <w:rFonts w:cs="Times New Roman"/>
                <w:color w:val="000000" w:themeColor="text1"/>
              </w:rPr>
              <w:t xml:space="preserve"> 44,7 proc. </w:t>
            </w:r>
            <w:r w:rsidRPr="00D826E6">
              <w:rPr>
                <w:rFonts w:cs="Times New Roman"/>
                <w:color w:val="000000" w:themeColor="text1"/>
              </w:rPr>
              <w:t>visų</w:t>
            </w:r>
            <w:r w:rsidRPr="00362D24">
              <w:rPr>
                <w:rFonts w:cs="Times New Roman"/>
                <w:color w:val="000000" w:themeColor="text1"/>
              </w:rPr>
              <w:t xml:space="preserve"> respondentų (</w:t>
            </w:r>
            <w:r w:rsidRPr="00362D24">
              <w:rPr>
                <w:rFonts w:cs="Times New Roman"/>
                <w:i/>
                <w:color w:val="000000" w:themeColor="text1"/>
              </w:rPr>
              <w:t>5 pav.)</w:t>
            </w:r>
            <w:r w:rsidRPr="00362D24">
              <w:rPr>
                <w:rFonts w:cs="Times New Roman"/>
                <w:color w:val="000000" w:themeColor="text1"/>
              </w:rPr>
              <w:t xml:space="preserve">. </w:t>
            </w:r>
            <w:r w:rsidRPr="007F660D">
              <w:rPr>
                <w:rFonts w:cs="Times New Roman"/>
                <w:color w:val="000000" w:themeColor="text1"/>
              </w:rPr>
              <w:t>Apklausoje taip pat dalyvavo nemaža</w:t>
            </w:r>
            <w:r>
              <w:rPr>
                <w:rFonts w:cs="Times New Roman"/>
                <w:color w:val="000000" w:themeColor="text1"/>
              </w:rPr>
              <w:t xml:space="preserve"> dalis vyresnio amžiaus gyventojų </w:t>
            </w:r>
            <w:r w:rsidRPr="00362D24">
              <w:rPr>
                <w:rFonts w:cs="Times New Roman"/>
                <w:color w:val="000000" w:themeColor="text1"/>
              </w:rPr>
              <w:t xml:space="preserve">60 metų </w:t>
            </w:r>
            <w:r w:rsidRPr="00D826E6">
              <w:rPr>
                <w:rFonts w:cs="Times New Roman"/>
                <w:color w:val="000000" w:themeColor="text1"/>
              </w:rPr>
              <w:t xml:space="preserve">ir daugiau </w:t>
            </w:r>
            <w:r w:rsidRPr="00362D24">
              <w:rPr>
                <w:rFonts w:cs="Times New Roman"/>
                <w:color w:val="000000" w:themeColor="text1"/>
              </w:rPr>
              <w:t xml:space="preserve">(20,2 proc.). </w:t>
            </w:r>
            <w:r w:rsidRPr="00D826E6">
              <w:rPr>
                <w:rFonts w:cs="Times New Roman"/>
                <w:color w:val="000000" w:themeColor="text1"/>
              </w:rPr>
              <w:t xml:space="preserve">Mažiausia </w:t>
            </w:r>
            <w:r>
              <w:rPr>
                <w:rFonts w:cs="Times New Roman"/>
                <w:color w:val="000000" w:themeColor="text1"/>
              </w:rPr>
              <w:t xml:space="preserve">dalis apklaustųjų sudarė jaunimas iki 29 metų (13 proc.). </w:t>
            </w:r>
          </w:p>
          <w:p w14:paraId="0709E60F" w14:textId="77777777" w:rsidR="0017257A" w:rsidRDefault="0017257A" w:rsidP="0017257A">
            <w:pPr>
              <w:jc w:val="both"/>
              <w:rPr>
                <w:rFonts w:cs="Times New Roman"/>
                <w:color w:val="000000" w:themeColor="text1"/>
                <w:lang w:val="en-US"/>
              </w:rPr>
            </w:pPr>
          </w:p>
          <w:p w14:paraId="21CB8067" w14:textId="77777777" w:rsidR="0017257A" w:rsidRDefault="0017257A" w:rsidP="0017257A">
            <w:pPr>
              <w:jc w:val="center"/>
              <w:rPr>
                <w:rFonts w:cs="Times New Roman"/>
                <w:color w:val="000000" w:themeColor="text1"/>
                <w:lang w:val="en-US"/>
              </w:rPr>
            </w:pPr>
            <w:r>
              <w:rPr>
                <w:noProof/>
                <w:lang w:eastAsia="lt-LT"/>
              </w:rPr>
              <w:drawing>
                <wp:inline distT="0" distB="0" distL="0" distR="0" wp14:anchorId="5F897AFB" wp14:editId="383FD6BC">
                  <wp:extent cx="4045305" cy="2377440"/>
                  <wp:effectExtent l="0" t="0" r="12700" b="22860"/>
                  <wp:docPr id="28"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709B6AD" w14:textId="77777777" w:rsidR="0017257A" w:rsidRPr="0017257A" w:rsidRDefault="0017257A" w:rsidP="0017257A">
            <w:pPr>
              <w:jc w:val="center"/>
              <w:rPr>
                <w:rFonts w:cs="Times New Roman"/>
                <w:b/>
                <w:color w:val="000000" w:themeColor="text1"/>
                <w:lang w:val="en-US"/>
              </w:rPr>
            </w:pPr>
            <w:r w:rsidRPr="0017257A">
              <w:rPr>
                <w:rFonts w:cs="Times New Roman"/>
                <w:b/>
                <w:color w:val="000000" w:themeColor="text1"/>
                <w:lang w:val="en-US"/>
              </w:rPr>
              <w:t xml:space="preserve">5 pav. </w:t>
            </w:r>
            <w:r w:rsidRPr="0017257A">
              <w:rPr>
                <w:rFonts w:cs="Times New Roman"/>
                <w:b/>
                <w:color w:val="000000" w:themeColor="text1"/>
              </w:rPr>
              <w:t>Respondentų pasiskirstymas pagal amžių</w:t>
            </w:r>
            <w:r w:rsidRPr="0017257A">
              <w:rPr>
                <w:rFonts w:cs="Times New Roman"/>
                <w:b/>
                <w:color w:val="000000" w:themeColor="text1"/>
                <w:lang w:val="en-US"/>
              </w:rPr>
              <w:t xml:space="preserve">, proc. </w:t>
            </w:r>
          </w:p>
          <w:p w14:paraId="6AB1DAB8" w14:textId="77777777" w:rsidR="0017257A" w:rsidRDefault="0017257A" w:rsidP="0017257A">
            <w:pPr>
              <w:rPr>
                <w:rFonts w:cs="Times New Roman"/>
                <w:color w:val="000000" w:themeColor="text1"/>
                <w:lang w:val="en-US"/>
              </w:rPr>
            </w:pPr>
          </w:p>
          <w:p w14:paraId="4420B6CF" w14:textId="77777777" w:rsidR="0017257A" w:rsidRPr="00E25397" w:rsidRDefault="0017257A" w:rsidP="0017257A">
            <w:pPr>
              <w:jc w:val="both"/>
              <w:rPr>
                <w:rFonts w:cs="Times New Roman"/>
                <w:color w:val="000000" w:themeColor="text1"/>
              </w:rPr>
            </w:pPr>
            <w:r w:rsidRPr="00E25397">
              <w:rPr>
                <w:rFonts w:cs="Times New Roman"/>
                <w:color w:val="000000" w:themeColor="text1"/>
              </w:rPr>
              <w:t>Respondentų pasiskirstymas pagal lyti buvo labai tolygus</w:t>
            </w:r>
            <w:r>
              <w:rPr>
                <w:rFonts w:cs="Times New Roman"/>
                <w:color w:val="000000" w:themeColor="text1"/>
              </w:rPr>
              <w:t xml:space="preserve">: </w:t>
            </w:r>
            <w:r w:rsidRPr="00E25397">
              <w:rPr>
                <w:rFonts w:cs="Times New Roman"/>
                <w:color w:val="000000" w:themeColor="text1"/>
              </w:rPr>
              <w:t xml:space="preserve">moterys sudarė 49,5 proc., vyrai – 50,5 proc. apklaustų vietos gyventojų. </w:t>
            </w:r>
          </w:p>
          <w:p w14:paraId="3612079B" w14:textId="77777777" w:rsidR="0017257A" w:rsidRPr="00362D24" w:rsidRDefault="0017257A" w:rsidP="0017257A">
            <w:pPr>
              <w:jc w:val="both"/>
              <w:rPr>
                <w:rFonts w:cs="Times New Roman"/>
                <w:color w:val="000000" w:themeColor="text1"/>
              </w:rPr>
            </w:pPr>
            <w:r w:rsidRPr="00E25397">
              <w:rPr>
                <w:rFonts w:cs="Times New Roman"/>
                <w:color w:val="000000" w:themeColor="text1"/>
              </w:rPr>
              <w:t xml:space="preserve">Didesnę </w:t>
            </w:r>
            <w:r>
              <w:rPr>
                <w:rFonts w:cs="Times New Roman"/>
                <w:color w:val="000000" w:themeColor="text1"/>
              </w:rPr>
              <w:t xml:space="preserve">dalį respondentų sudarė gyventojai turintys vidurinį, aukštesnįjį ir spec. vidurinį išsilavinimą, </w:t>
            </w:r>
            <w:r w:rsidRPr="00362D24">
              <w:rPr>
                <w:rFonts w:cs="Times New Roman"/>
                <w:color w:val="000000" w:themeColor="text1"/>
              </w:rPr>
              <w:t xml:space="preserve">53 proc., </w:t>
            </w:r>
            <w:r w:rsidRPr="00D826E6">
              <w:rPr>
                <w:rFonts w:cs="Times New Roman"/>
                <w:color w:val="000000" w:themeColor="text1"/>
              </w:rPr>
              <w:t>aukš</w:t>
            </w:r>
            <w:r>
              <w:rPr>
                <w:rFonts w:cs="Times New Roman"/>
                <w:color w:val="000000" w:themeColor="text1"/>
              </w:rPr>
              <w:t xml:space="preserve">tąjį išsilavinimą turinčiųjų sudarė </w:t>
            </w:r>
            <w:r w:rsidRPr="00362D24">
              <w:rPr>
                <w:rFonts w:cs="Times New Roman"/>
                <w:color w:val="000000" w:themeColor="text1"/>
              </w:rPr>
              <w:t xml:space="preserve">41 proc. </w:t>
            </w:r>
            <w:r w:rsidRPr="00D826E6">
              <w:rPr>
                <w:rFonts w:cs="Times New Roman"/>
                <w:color w:val="000000" w:themeColor="text1"/>
              </w:rPr>
              <w:t>gyventoj</w:t>
            </w:r>
            <w:r>
              <w:rPr>
                <w:rFonts w:cs="Times New Roman"/>
                <w:color w:val="000000" w:themeColor="text1"/>
              </w:rPr>
              <w:t xml:space="preserve">ų ir tik labai maža dali gyventojų (6%) sudarė, kurie turi nebaigtą vidurinį išsilavinimą </w:t>
            </w:r>
            <w:r w:rsidRPr="0017257A">
              <w:rPr>
                <w:rFonts w:cs="Times New Roman"/>
                <w:i/>
                <w:color w:val="000000" w:themeColor="text1"/>
              </w:rPr>
              <w:t>(6 pav.)</w:t>
            </w:r>
            <w:r>
              <w:rPr>
                <w:rFonts w:cs="Times New Roman"/>
                <w:color w:val="000000" w:themeColor="text1"/>
              </w:rPr>
              <w:t xml:space="preserve">. </w:t>
            </w:r>
          </w:p>
          <w:p w14:paraId="6CBA8811" w14:textId="77777777" w:rsidR="0017257A" w:rsidRPr="00362D24" w:rsidRDefault="0017257A" w:rsidP="0017257A">
            <w:pPr>
              <w:jc w:val="both"/>
              <w:rPr>
                <w:rFonts w:cs="Times New Roman"/>
                <w:color w:val="000000" w:themeColor="text1"/>
              </w:rPr>
            </w:pPr>
          </w:p>
          <w:p w14:paraId="4B02EE4F" w14:textId="77777777" w:rsidR="0017257A" w:rsidRPr="00362D24" w:rsidRDefault="0017257A" w:rsidP="0017257A">
            <w:pPr>
              <w:rPr>
                <w:rFonts w:cs="Times New Roman"/>
                <w:color w:val="000000" w:themeColor="text1"/>
              </w:rPr>
            </w:pPr>
          </w:p>
          <w:p w14:paraId="4A7D2989" w14:textId="77777777" w:rsidR="0017257A" w:rsidRDefault="0017257A" w:rsidP="0017257A">
            <w:pPr>
              <w:jc w:val="center"/>
              <w:rPr>
                <w:rFonts w:cs="Times New Roman"/>
                <w:color w:val="000000" w:themeColor="text1"/>
              </w:rPr>
            </w:pPr>
            <w:r>
              <w:rPr>
                <w:noProof/>
                <w:lang w:eastAsia="lt-LT"/>
              </w:rPr>
              <w:drawing>
                <wp:inline distT="0" distB="0" distL="0" distR="0" wp14:anchorId="041DC530" wp14:editId="05228294">
                  <wp:extent cx="4345228" cy="2509114"/>
                  <wp:effectExtent l="0" t="0" r="17780" b="24765"/>
                  <wp:docPr id="2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EAF48A2" w14:textId="77777777" w:rsidR="0017257A" w:rsidRPr="0017257A" w:rsidRDefault="0017257A" w:rsidP="0017257A">
            <w:pPr>
              <w:jc w:val="center"/>
              <w:rPr>
                <w:rFonts w:cs="Times New Roman"/>
                <w:b/>
                <w:color w:val="000000" w:themeColor="text1"/>
              </w:rPr>
            </w:pPr>
            <w:r w:rsidRPr="0017257A">
              <w:rPr>
                <w:rFonts w:cs="Times New Roman"/>
                <w:b/>
                <w:color w:val="000000" w:themeColor="text1"/>
              </w:rPr>
              <w:t>6. pav. Respondentų pasiskirstymas pagal išsilavinimą, proc.</w:t>
            </w:r>
          </w:p>
          <w:p w14:paraId="65823CDA" w14:textId="77777777" w:rsidR="0017257A" w:rsidRDefault="0017257A" w:rsidP="0017257A">
            <w:pPr>
              <w:jc w:val="center"/>
              <w:rPr>
                <w:rFonts w:cs="Times New Roman"/>
                <w:color w:val="000000" w:themeColor="text1"/>
              </w:rPr>
            </w:pPr>
          </w:p>
          <w:p w14:paraId="50655468" w14:textId="77777777" w:rsidR="0017257A" w:rsidRPr="00F85CDD" w:rsidRDefault="00285CB2" w:rsidP="0017257A">
            <w:pPr>
              <w:jc w:val="both"/>
              <w:rPr>
                <w:rFonts w:cs="Times New Roman"/>
                <w:color w:val="000000" w:themeColor="text1"/>
              </w:rPr>
            </w:pPr>
            <w:r>
              <w:rPr>
                <w:rFonts w:cs="Times New Roman"/>
                <w:color w:val="000000" w:themeColor="text1"/>
              </w:rPr>
              <w:t>A</w:t>
            </w:r>
            <w:r w:rsidR="0017257A">
              <w:rPr>
                <w:rFonts w:cs="Times New Roman"/>
                <w:color w:val="000000" w:themeColor="text1"/>
              </w:rPr>
              <w:t>pklausoje dalyvavo įvairaus užimtumo vietos gyventojai. Mažiausią dalį apklaustųjų sudarė žvejai (2,1</w:t>
            </w:r>
            <w:r>
              <w:rPr>
                <w:rFonts w:cs="Times New Roman"/>
                <w:color w:val="000000" w:themeColor="text1"/>
              </w:rPr>
              <w:t xml:space="preserve"> proc.)</w:t>
            </w:r>
            <w:r w:rsidR="0017257A">
              <w:rPr>
                <w:rFonts w:cs="Times New Roman"/>
                <w:color w:val="000000" w:themeColor="text1"/>
              </w:rPr>
              <w:t>, valdininkai (2,1</w:t>
            </w:r>
            <w:r>
              <w:rPr>
                <w:rFonts w:cs="Times New Roman"/>
                <w:color w:val="000000" w:themeColor="text1"/>
              </w:rPr>
              <w:t xml:space="preserve"> proc.</w:t>
            </w:r>
            <w:r w:rsidR="0017257A">
              <w:rPr>
                <w:rFonts w:cs="Times New Roman"/>
                <w:color w:val="000000" w:themeColor="text1"/>
              </w:rPr>
              <w:t>) ir bedarbiai (2,1</w:t>
            </w:r>
            <w:r>
              <w:rPr>
                <w:rFonts w:cs="Times New Roman"/>
                <w:color w:val="000000" w:themeColor="text1"/>
              </w:rPr>
              <w:t xml:space="preserve"> proc.</w:t>
            </w:r>
            <w:r w:rsidR="0017257A">
              <w:rPr>
                <w:rFonts w:cs="Times New Roman"/>
                <w:color w:val="000000" w:themeColor="text1"/>
              </w:rPr>
              <w:t xml:space="preserve">). Didžioji dalis respondentų buvo samdomi darbuotojai, kurie sudarė </w:t>
            </w:r>
            <w:r w:rsidR="0017257A" w:rsidRPr="00362D24">
              <w:rPr>
                <w:rFonts w:cs="Times New Roman"/>
                <w:color w:val="000000" w:themeColor="text1"/>
              </w:rPr>
              <w:t xml:space="preserve">62,1 proc. </w:t>
            </w:r>
            <w:r w:rsidR="0017257A" w:rsidRPr="00F85CDD">
              <w:rPr>
                <w:rFonts w:cs="Times New Roman"/>
                <w:color w:val="000000" w:themeColor="text1"/>
              </w:rPr>
              <w:t>apklausoje dalyvavusiųjų</w:t>
            </w:r>
            <w:r>
              <w:rPr>
                <w:rFonts w:cs="Times New Roman"/>
                <w:color w:val="000000" w:themeColor="text1"/>
              </w:rPr>
              <w:t xml:space="preserve"> </w:t>
            </w:r>
            <w:r w:rsidRPr="0017257A">
              <w:rPr>
                <w:rFonts w:cs="Times New Roman"/>
                <w:i/>
                <w:color w:val="000000" w:themeColor="text1"/>
              </w:rPr>
              <w:t>(</w:t>
            </w:r>
            <w:r>
              <w:rPr>
                <w:rFonts w:cs="Times New Roman"/>
                <w:i/>
                <w:color w:val="000000" w:themeColor="text1"/>
              </w:rPr>
              <w:t>7</w:t>
            </w:r>
            <w:r w:rsidRPr="0017257A">
              <w:rPr>
                <w:rFonts w:cs="Times New Roman"/>
                <w:i/>
                <w:color w:val="000000" w:themeColor="text1"/>
              </w:rPr>
              <w:t xml:space="preserve"> pav.)</w:t>
            </w:r>
            <w:r w:rsidR="0017257A">
              <w:rPr>
                <w:rFonts w:cs="Times New Roman"/>
                <w:color w:val="000000" w:themeColor="text1"/>
              </w:rPr>
              <w:t xml:space="preserve">. </w:t>
            </w:r>
          </w:p>
          <w:p w14:paraId="5A63F21F" w14:textId="77777777" w:rsidR="0017257A" w:rsidRDefault="0017257A" w:rsidP="0017257A">
            <w:pPr>
              <w:jc w:val="center"/>
              <w:rPr>
                <w:rFonts w:cs="Times New Roman"/>
                <w:color w:val="000000" w:themeColor="text1"/>
                <w:lang w:val="en-US"/>
              </w:rPr>
            </w:pPr>
            <w:r>
              <w:rPr>
                <w:noProof/>
                <w:lang w:eastAsia="lt-LT"/>
              </w:rPr>
              <w:lastRenderedPageBreak/>
              <w:drawing>
                <wp:inline distT="0" distB="0" distL="0" distR="0" wp14:anchorId="17F82DD4" wp14:editId="2702CB20">
                  <wp:extent cx="4572000" cy="2743200"/>
                  <wp:effectExtent l="0" t="0" r="0" b="0"/>
                  <wp:docPr id="30"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74C6F05" w14:textId="77777777" w:rsidR="0017257A" w:rsidRDefault="0017257A" w:rsidP="0017257A">
            <w:pPr>
              <w:jc w:val="center"/>
              <w:rPr>
                <w:rFonts w:cs="Times New Roman"/>
                <w:color w:val="000000" w:themeColor="text1"/>
                <w:lang w:val="en-US"/>
              </w:rPr>
            </w:pPr>
          </w:p>
          <w:p w14:paraId="5A4BF1E6" w14:textId="77777777" w:rsidR="0017257A" w:rsidRPr="00672BC2" w:rsidRDefault="0017257A" w:rsidP="0017257A">
            <w:pPr>
              <w:jc w:val="center"/>
              <w:rPr>
                <w:rFonts w:cs="Times New Roman"/>
                <w:b/>
                <w:color w:val="000000" w:themeColor="text1"/>
              </w:rPr>
            </w:pPr>
            <w:r w:rsidRPr="00672BC2">
              <w:rPr>
                <w:rFonts w:cs="Times New Roman"/>
                <w:b/>
                <w:color w:val="000000" w:themeColor="text1"/>
                <w:lang w:val="en-US"/>
              </w:rPr>
              <w:t>7</w:t>
            </w:r>
            <w:r w:rsidR="00672BC2" w:rsidRPr="00672BC2">
              <w:rPr>
                <w:rFonts w:cs="Times New Roman"/>
                <w:b/>
                <w:color w:val="000000" w:themeColor="text1"/>
                <w:lang w:val="en-US"/>
              </w:rPr>
              <w:t xml:space="preserve"> </w:t>
            </w:r>
            <w:r w:rsidRPr="00672BC2">
              <w:rPr>
                <w:rFonts w:cs="Times New Roman"/>
                <w:b/>
                <w:color w:val="000000" w:themeColor="text1"/>
                <w:lang w:val="en-US"/>
              </w:rPr>
              <w:t>pav. Respondent</w:t>
            </w:r>
            <w:r w:rsidRPr="00672BC2">
              <w:rPr>
                <w:rFonts w:cs="Times New Roman"/>
                <w:b/>
                <w:color w:val="000000" w:themeColor="text1"/>
              </w:rPr>
              <w:t>ų pasiskirstymas pagal užsiėmimą, proc.</w:t>
            </w:r>
          </w:p>
          <w:p w14:paraId="2E8BF1A7" w14:textId="77777777" w:rsidR="00285CB2" w:rsidRDefault="00285CB2" w:rsidP="0017257A">
            <w:pPr>
              <w:jc w:val="center"/>
              <w:rPr>
                <w:rFonts w:cs="Times New Roman"/>
                <w:color w:val="000000" w:themeColor="text1"/>
              </w:rPr>
            </w:pPr>
          </w:p>
          <w:p w14:paraId="49C25920" w14:textId="77777777" w:rsidR="00672BC2" w:rsidRDefault="009D37BC" w:rsidP="009D37BC">
            <w:pPr>
              <w:pStyle w:val="Sraopastraipa"/>
              <w:ind w:left="0"/>
              <w:jc w:val="both"/>
              <w:rPr>
                <w:iCs/>
              </w:rPr>
            </w:pPr>
            <w:r w:rsidRPr="003F5A07">
              <w:rPr>
                <w:iCs/>
              </w:rPr>
              <w:t>Apklauso</w:t>
            </w:r>
            <w:r>
              <w:rPr>
                <w:iCs/>
              </w:rPr>
              <w:t>s</w:t>
            </w:r>
            <w:r w:rsidRPr="003F5A07">
              <w:rPr>
                <w:iCs/>
              </w:rPr>
              <w:t xml:space="preserve"> pradžioje gyventojų buvo klausiama, ar jie didžiuojasi Palangos</w:t>
            </w:r>
            <w:r w:rsidR="00672BC2">
              <w:rPr>
                <w:iCs/>
              </w:rPr>
              <w:t xml:space="preserve"> miesto</w:t>
            </w:r>
            <w:r w:rsidRPr="003F5A07">
              <w:rPr>
                <w:iCs/>
              </w:rPr>
              <w:t xml:space="preserve"> savivaldybe? Reikšmingą (55,8 </w:t>
            </w:r>
            <w:r w:rsidR="00672BC2">
              <w:rPr>
                <w:iCs/>
              </w:rPr>
              <w:t>proc.</w:t>
            </w:r>
            <w:r w:rsidRPr="003F5A07">
              <w:rPr>
                <w:iCs/>
              </w:rPr>
              <w:t>) apklaustųjų dalį sudarė gyventojai, kurie didžiuojasi Palango</w:t>
            </w:r>
            <w:r w:rsidR="00672BC2">
              <w:rPr>
                <w:iCs/>
              </w:rPr>
              <w:t>s miesto</w:t>
            </w:r>
            <w:r w:rsidRPr="003F5A07">
              <w:rPr>
                <w:iCs/>
              </w:rPr>
              <w:t xml:space="preserve"> savivaldybe, ir tik nedidelė dalis apklaustųjų (15,8 </w:t>
            </w:r>
            <w:r w:rsidR="00672BC2">
              <w:rPr>
                <w:iCs/>
              </w:rPr>
              <w:t>proc.</w:t>
            </w:r>
            <w:r w:rsidRPr="003F5A07">
              <w:rPr>
                <w:iCs/>
              </w:rPr>
              <w:t xml:space="preserve">) nesididžiuoja. </w:t>
            </w:r>
          </w:p>
          <w:p w14:paraId="3FE20913" w14:textId="77777777" w:rsidR="009D37BC" w:rsidRPr="003F5A07" w:rsidRDefault="009D37BC" w:rsidP="009D37BC">
            <w:pPr>
              <w:pStyle w:val="Sraopastraipa"/>
              <w:ind w:left="0"/>
              <w:jc w:val="both"/>
              <w:rPr>
                <w:iCs/>
              </w:rPr>
            </w:pPr>
            <w:r w:rsidRPr="003F5A07">
              <w:rPr>
                <w:iCs/>
              </w:rPr>
              <w:t>Paprašius įvardinti tris labiausiai žavinčius Palangos</w:t>
            </w:r>
            <w:r w:rsidR="00672BC2">
              <w:rPr>
                <w:iCs/>
              </w:rPr>
              <w:t xml:space="preserve"> miesto</w:t>
            </w:r>
            <w:r w:rsidRPr="003F5A07">
              <w:rPr>
                <w:iCs/>
              </w:rPr>
              <w:t xml:space="preserve"> savivaldybės teritorijos bruožus ar gyvenimo ypatumus, daugiausiai atsakymų (28 </w:t>
            </w:r>
            <w:r w:rsidR="00672BC2">
              <w:rPr>
                <w:iCs/>
              </w:rPr>
              <w:t>proc.</w:t>
            </w:r>
            <w:r w:rsidRPr="003F5A07">
              <w:rPr>
                <w:iCs/>
              </w:rPr>
              <w:t>) pasirinko, kad didžiuojasi gamta ir kraštovaizdžiu, geografine padėtimi (19</w:t>
            </w:r>
            <w:r w:rsidR="00672BC2">
              <w:rPr>
                <w:iCs/>
              </w:rPr>
              <w:t xml:space="preserve"> proc.</w:t>
            </w:r>
            <w:r w:rsidRPr="003F5A07">
              <w:rPr>
                <w:iCs/>
              </w:rPr>
              <w:t xml:space="preserve">) ir kultūra, istorija ir tradicijomis (14 </w:t>
            </w:r>
            <w:r w:rsidR="00672BC2">
              <w:rPr>
                <w:iCs/>
              </w:rPr>
              <w:t>proc.</w:t>
            </w:r>
            <w:r w:rsidRPr="003F5A07">
              <w:rPr>
                <w:iCs/>
              </w:rPr>
              <w:t>). Mažiausią pasirinkimų dalį sudarė socialinė infrastruktūra (2</w:t>
            </w:r>
            <w:r w:rsidR="00672BC2">
              <w:rPr>
                <w:iCs/>
              </w:rPr>
              <w:t xml:space="preserve"> proc.</w:t>
            </w:r>
            <w:r w:rsidRPr="003F5A07">
              <w:rPr>
                <w:iCs/>
              </w:rPr>
              <w:t>), galimybe užsiimti pramogine žvejyba (3</w:t>
            </w:r>
            <w:r w:rsidR="00672BC2">
              <w:rPr>
                <w:iCs/>
              </w:rPr>
              <w:t xml:space="preserve"> proc.</w:t>
            </w:r>
            <w:r w:rsidRPr="003F5A07">
              <w:rPr>
                <w:iCs/>
              </w:rPr>
              <w:t>) ir galimybe užsiimti žuvininkystės verslu (7</w:t>
            </w:r>
            <w:r w:rsidR="00672BC2">
              <w:rPr>
                <w:iCs/>
              </w:rPr>
              <w:t xml:space="preserve"> proc.</w:t>
            </w:r>
            <w:r w:rsidRPr="003F5A07">
              <w:rPr>
                <w:iCs/>
              </w:rPr>
              <w:t>)</w:t>
            </w:r>
            <w:r w:rsidR="00672BC2">
              <w:rPr>
                <w:iCs/>
              </w:rPr>
              <w:t xml:space="preserve"> </w:t>
            </w:r>
            <w:r w:rsidR="00672BC2" w:rsidRPr="0017257A">
              <w:rPr>
                <w:rFonts w:cs="Times New Roman"/>
                <w:i/>
                <w:color w:val="000000" w:themeColor="text1"/>
              </w:rPr>
              <w:t>(</w:t>
            </w:r>
            <w:r w:rsidR="00672BC2">
              <w:rPr>
                <w:rFonts w:cs="Times New Roman"/>
                <w:i/>
                <w:color w:val="000000" w:themeColor="text1"/>
              </w:rPr>
              <w:t>8</w:t>
            </w:r>
            <w:r w:rsidR="00672BC2" w:rsidRPr="0017257A">
              <w:rPr>
                <w:rFonts w:cs="Times New Roman"/>
                <w:i/>
                <w:color w:val="000000" w:themeColor="text1"/>
              </w:rPr>
              <w:t xml:space="preserve"> pav.)</w:t>
            </w:r>
            <w:r w:rsidRPr="003F5A07">
              <w:rPr>
                <w:iCs/>
              </w:rPr>
              <w:t>.</w:t>
            </w:r>
          </w:p>
          <w:p w14:paraId="5D82FFAF" w14:textId="77777777" w:rsidR="009D37BC" w:rsidRPr="002E57AA" w:rsidRDefault="009D37BC" w:rsidP="009D37BC">
            <w:pPr>
              <w:jc w:val="both"/>
              <w:rPr>
                <w:rStyle w:val="Nerykuspabraukimas"/>
                <w:rFonts w:cs="Times New Roman"/>
                <w:i w:val="0"/>
                <w:color w:val="000000" w:themeColor="text1"/>
              </w:rPr>
            </w:pPr>
          </w:p>
          <w:p w14:paraId="0597B7FE" w14:textId="77777777" w:rsidR="009D37BC" w:rsidRPr="002E57AA" w:rsidRDefault="009D37BC" w:rsidP="009D37BC">
            <w:pPr>
              <w:jc w:val="both"/>
              <w:rPr>
                <w:rStyle w:val="Nerykuspabraukimas"/>
                <w:rFonts w:cs="Times New Roman"/>
                <w:i w:val="0"/>
                <w:color w:val="000000" w:themeColor="text1"/>
              </w:rPr>
            </w:pPr>
            <w:r w:rsidRPr="002E57AA">
              <w:rPr>
                <w:rFonts w:cs="Times New Roman"/>
                <w:noProof/>
                <w:color w:val="000000" w:themeColor="text1"/>
                <w:lang w:eastAsia="lt-LT"/>
              </w:rPr>
              <w:drawing>
                <wp:inline distT="0" distB="0" distL="0" distR="0" wp14:anchorId="31374B70" wp14:editId="3155E619">
                  <wp:extent cx="6090700" cy="3943847"/>
                  <wp:effectExtent l="0" t="0" r="24765" b="19050"/>
                  <wp:docPr id="2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87A2F77" w14:textId="77777777" w:rsidR="009D37BC" w:rsidRPr="002E57AA" w:rsidRDefault="009D37BC" w:rsidP="009D37BC">
            <w:pPr>
              <w:jc w:val="both"/>
              <w:rPr>
                <w:rStyle w:val="Nerykuspabraukimas"/>
                <w:rFonts w:cs="Times New Roman"/>
                <w:i w:val="0"/>
                <w:color w:val="000000" w:themeColor="text1"/>
              </w:rPr>
            </w:pPr>
          </w:p>
          <w:p w14:paraId="727BB7CD" w14:textId="77777777" w:rsidR="009D37BC" w:rsidRPr="00672BC2" w:rsidRDefault="00672BC2" w:rsidP="00672BC2">
            <w:pPr>
              <w:pStyle w:val="Sraopastraipa"/>
              <w:jc w:val="center"/>
              <w:rPr>
                <w:rStyle w:val="Nerykuspabraukimas"/>
                <w:rFonts w:cs="Times New Roman"/>
                <w:b/>
                <w:i w:val="0"/>
                <w:color w:val="000000" w:themeColor="text1"/>
              </w:rPr>
            </w:pPr>
            <w:r>
              <w:rPr>
                <w:rStyle w:val="Nerykuspabraukimas"/>
                <w:rFonts w:cs="Times New Roman"/>
                <w:b/>
                <w:i w:val="0"/>
                <w:color w:val="000000" w:themeColor="text1"/>
              </w:rPr>
              <w:lastRenderedPageBreak/>
              <w:t xml:space="preserve">8 </w:t>
            </w:r>
            <w:r w:rsidRPr="00672BC2">
              <w:rPr>
                <w:rStyle w:val="Nerykuspabraukimas"/>
                <w:rFonts w:cs="Times New Roman"/>
                <w:b/>
                <w:i w:val="0"/>
                <w:color w:val="000000" w:themeColor="text1"/>
              </w:rPr>
              <w:t>p</w:t>
            </w:r>
            <w:r w:rsidR="009D37BC" w:rsidRPr="00672BC2">
              <w:rPr>
                <w:rStyle w:val="Nerykuspabraukimas"/>
                <w:rFonts w:cs="Times New Roman"/>
                <w:b/>
                <w:i w:val="0"/>
                <w:color w:val="000000" w:themeColor="text1"/>
              </w:rPr>
              <w:t>av. Palangos savivaldybės teritorijos bruožų ir/ar gyvenimo ypatumų vertinimas, proc.</w:t>
            </w:r>
          </w:p>
          <w:p w14:paraId="0F472FEF" w14:textId="77777777" w:rsidR="009D37BC" w:rsidRPr="002E57AA" w:rsidRDefault="009D37BC" w:rsidP="009D37BC">
            <w:pPr>
              <w:jc w:val="both"/>
              <w:rPr>
                <w:rStyle w:val="Nerykuspabraukimas"/>
                <w:rFonts w:cs="Times New Roman"/>
                <w:i w:val="0"/>
                <w:color w:val="000000" w:themeColor="text1"/>
              </w:rPr>
            </w:pPr>
          </w:p>
          <w:p w14:paraId="39068C10" w14:textId="77777777" w:rsidR="009D37BC" w:rsidRPr="003F5A07" w:rsidRDefault="009D37BC" w:rsidP="009D37BC">
            <w:pPr>
              <w:jc w:val="both"/>
              <w:rPr>
                <w:rStyle w:val="Nerykuspabraukimas"/>
                <w:rFonts w:cs="Times New Roman"/>
                <w:i w:val="0"/>
                <w:color w:val="000000" w:themeColor="text1"/>
              </w:rPr>
            </w:pPr>
            <w:r w:rsidRPr="003F5A07">
              <w:rPr>
                <w:rStyle w:val="Nerykuspabraukimas"/>
                <w:rFonts w:cs="Times New Roman"/>
                <w:i w:val="0"/>
                <w:color w:val="000000" w:themeColor="text1"/>
              </w:rPr>
              <w:t xml:space="preserve">Įvertinus geriausius Palangos savivaldybės bruožus, toliau buvo prašoma įvardinti teritorijos problemas, įvertinant kiekvieną problemą 1 – visai nesvarbi, 2- nesvarbi, 3- vidutiniškai svarbi,  4 - svarbi, 5- labai svarbi. </w:t>
            </w:r>
          </w:p>
          <w:p w14:paraId="4B380A0B" w14:textId="77777777" w:rsidR="009D37BC" w:rsidRPr="002E57AA" w:rsidRDefault="009D37BC" w:rsidP="009D37BC">
            <w:pPr>
              <w:jc w:val="both"/>
              <w:rPr>
                <w:rStyle w:val="Nerykuspabraukimas"/>
                <w:rFonts w:cs="Times New Roman"/>
                <w:i w:val="0"/>
                <w:color w:val="000000" w:themeColor="text1"/>
              </w:rPr>
            </w:pPr>
            <w:r w:rsidRPr="002E57AA">
              <w:rPr>
                <w:rFonts w:cs="Times New Roman"/>
                <w:noProof/>
                <w:color w:val="000000" w:themeColor="text1"/>
                <w:lang w:eastAsia="lt-LT"/>
              </w:rPr>
              <w:drawing>
                <wp:inline distT="0" distB="0" distL="0" distR="0" wp14:anchorId="476921D3" wp14:editId="27438634">
                  <wp:extent cx="6090700" cy="3633746"/>
                  <wp:effectExtent l="0" t="0" r="24765" b="24130"/>
                  <wp:docPr id="2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FE625BB" w14:textId="77777777" w:rsidR="009D37BC" w:rsidRPr="00672BC2" w:rsidRDefault="00672BC2" w:rsidP="00672BC2">
            <w:pPr>
              <w:jc w:val="center"/>
              <w:rPr>
                <w:rStyle w:val="Nerykuspabraukimas"/>
                <w:rFonts w:cs="Times New Roman"/>
                <w:b/>
                <w:i w:val="0"/>
                <w:color w:val="000000" w:themeColor="text1"/>
              </w:rPr>
            </w:pPr>
            <w:r>
              <w:rPr>
                <w:rStyle w:val="Nerykuspabraukimas"/>
                <w:rFonts w:cs="Times New Roman"/>
                <w:b/>
                <w:i w:val="0"/>
                <w:color w:val="000000" w:themeColor="text1"/>
              </w:rPr>
              <w:t xml:space="preserve">9 </w:t>
            </w:r>
            <w:r w:rsidRPr="00672BC2">
              <w:rPr>
                <w:rStyle w:val="Nerykuspabraukimas"/>
                <w:rFonts w:cs="Times New Roman"/>
                <w:b/>
                <w:i w:val="0"/>
                <w:color w:val="000000" w:themeColor="text1"/>
              </w:rPr>
              <w:t>p</w:t>
            </w:r>
            <w:r w:rsidR="009D37BC" w:rsidRPr="00672BC2">
              <w:rPr>
                <w:rStyle w:val="Nerykuspabraukimas"/>
                <w:rFonts w:cs="Times New Roman"/>
                <w:b/>
                <w:i w:val="0"/>
                <w:color w:val="000000" w:themeColor="text1"/>
              </w:rPr>
              <w:t>av. Palangos</w:t>
            </w:r>
            <w:r>
              <w:rPr>
                <w:rStyle w:val="Nerykuspabraukimas"/>
                <w:rFonts w:cs="Times New Roman"/>
                <w:b/>
                <w:i w:val="0"/>
                <w:color w:val="000000" w:themeColor="text1"/>
              </w:rPr>
              <w:t xml:space="preserve"> miesto</w:t>
            </w:r>
            <w:r w:rsidR="009D37BC" w:rsidRPr="00672BC2">
              <w:rPr>
                <w:rStyle w:val="Nerykuspabraukimas"/>
                <w:rFonts w:cs="Times New Roman"/>
                <w:b/>
                <w:i w:val="0"/>
                <w:color w:val="000000" w:themeColor="text1"/>
              </w:rPr>
              <w:t xml:space="preserve"> savivaldybės teritorijos problem</w:t>
            </w:r>
            <w:r>
              <w:rPr>
                <w:rStyle w:val="Nerykuspabraukimas"/>
                <w:rFonts w:cs="Times New Roman"/>
                <w:b/>
                <w:i w:val="0"/>
                <w:color w:val="000000" w:themeColor="text1"/>
              </w:rPr>
              <w:t>ų vertinimas</w:t>
            </w:r>
            <w:r w:rsidR="009D37BC" w:rsidRPr="00672BC2">
              <w:rPr>
                <w:rStyle w:val="Nerykuspabraukimas"/>
                <w:rFonts w:cs="Times New Roman"/>
                <w:b/>
                <w:i w:val="0"/>
                <w:color w:val="000000" w:themeColor="text1"/>
              </w:rPr>
              <w:t>, proc.</w:t>
            </w:r>
          </w:p>
          <w:p w14:paraId="7B4259B0" w14:textId="77777777" w:rsidR="009D37BC" w:rsidRPr="00672BC2" w:rsidRDefault="009D37BC" w:rsidP="00672BC2">
            <w:pPr>
              <w:jc w:val="center"/>
              <w:rPr>
                <w:rStyle w:val="Nerykuspabraukimas"/>
                <w:rFonts w:cs="Times New Roman"/>
                <w:b/>
                <w:i w:val="0"/>
                <w:color w:val="000000" w:themeColor="text1"/>
              </w:rPr>
            </w:pPr>
          </w:p>
          <w:p w14:paraId="3B779E36" w14:textId="77777777" w:rsidR="009D37BC" w:rsidRDefault="00672BC2" w:rsidP="009D37BC">
            <w:pPr>
              <w:jc w:val="both"/>
              <w:rPr>
                <w:rFonts w:eastAsia="Times New Roman" w:cs="Times New Roman"/>
                <w:color w:val="000000" w:themeColor="text1"/>
              </w:rPr>
            </w:pPr>
            <w:r>
              <w:rPr>
                <w:rStyle w:val="Nerykuspabraukimas"/>
                <w:rFonts w:cs="Times New Roman"/>
                <w:i w:val="0"/>
                <w:color w:val="000000" w:themeColor="text1"/>
              </w:rPr>
              <w:t>D</w:t>
            </w:r>
            <w:r w:rsidR="009D37BC" w:rsidRPr="003F5A07">
              <w:rPr>
                <w:rStyle w:val="Nerykuspabraukimas"/>
                <w:rFonts w:cs="Times New Roman"/>
                <w:i w:val="0"/>
                <w:color w:val="000000" w:themeColor="text1"/>
              </w:rPr>
              <w:t xml:space="preserve">idžioji dalis gyventojų problemas įvardina kaip svarbią (4) ir labai svarbią (5). Gauti atsakymai leidžia daryti prielaidą, kad vietos gyventojams yra žinomos ir svarbios Palangos </w:t>
            </w:r>
            <w:r>
              <w:rPr>
                <w:rStyle w:val="Nerykuspabraukimas"/>
                <w:rFonts w:cs="Times New Roman"/>
                <w:i w:val="0"/>
                <w:color w:val="000000" w:themeColor="text1"/>
              </w:rPr>
              <w:t xml:space="preserve">miesto </w:t>
            </w:r>
            <w:r w:rsidR="009D37BC" w:rsidRPr="003F5A07">
              <w:rPr>
                <w:rStyle w:val="Nerykuspabraukimas"/>
                <w:rFonts w:cs="Times New Roman"/>
                <w:i w:val="0"/>
                <w:color w:val="000000" w:themeColor="text1"/>
              </w:rPr>
              <w:t>savivaldybės teritorijos problemos. Kaip labai svarbią problemą apklaustieji mato mažas gyventojų pajamas (50</w:t>
            </w:r>
            <w:r>
              <w:rPr>
                <w:rStyle w:val="Nerykuspabraukimas"/>
                <w:rFonts w:cs="Times New Roman"/>
                <w:i w:val="0"/>
                <w:color w:val="000000" w:themeColor="text1"/>
              </w:rPr>
              <w:t xml:space="preserve"> proc.)</w:t>
            </w:r>
            <w:r w:rsidR="009D37BC" w:rsidRPr="003F5A07">
              <w:rPr>
                <w:rStyle w:val="Nerykuspabraukimas"/>
                <w:rFonts w:cs="Times New Roman"/>
                <w:i w:val="0"/>
                <w:color w:val="000000" w:themeColor="text1"/>
              </w:rPr>
              <w:t>, taip pat yra labai svarbi nedarbo problema (39,8</w:t>
            </w:r>
            <w:r>
              <w:rPr>
                <w:rStyle w:val="Nerykuspabraukimas"/>
                <w:rFonts w:cs="Times New Roman"/>
                <w:i w:val="0"/>
                <w:color w:val="000000" w:themeColor="text1"/>
              </w:rPr>
              <w:t xml:space="preserve"> proc.</w:t>
            </w:r>
            <w:r w:rsidR="009D37BC" w:rsidRPr="003F5A07">
              <w:rPr>
                <w:rStyle w:val="Nerykuspabraukimas"/>
                <w:rFonts w:cs="Times New Roman"/>
                <w:i w:val="0"/>
                <w:color w:val="000000" w:themeColor="text1"/>
              </w:rPr>
              <w:t>). Kaip svarbi problem</w:t>
            </w:r>
            <w:r>
              <w:rPr>
                <w:rStyle w:val="Nerykuspabraukimas"/>
                <w:rFonts w:cs="Times New Roman"/>
                <w:i w:val="0"/>
                <w:color w:val="000000" w:themeColor="text1"/>
              </w:rPr>
              <w:t>a</w:t>
            </w:r>
            <w:r w:rsidR="009D37BC" w:rsidRPr="003F5A07">
              <w:rPr>
                <w:rStyle w:val="Nerykuspabraukimas"/>
                <w:rFonts w:cs="Times New Roman"/>
                <w:i w:val="0"/>
                <w:color w:val="000000" w:themeColor="text1"/>
              </w:rPr>
              <w:t>, įvardi</w:t>
            </w:r>
            <w:r>
              <w:rPr>
                <w:rStyle w:val="Nerykuspabraukimas"/>
                <w:rFonts w:cs="Times New Roman"/>
                <w:i w:val="0"/>
                <w:color w:val="000000" w:themeColor="text1"/>
              </w:rPr>
              <w:t>jama</w:t>
            </w:r>
            <w:r w:rsidR="009D37BC" w:rsidRPr="003F5A07">
              <w:rPr>
                <w:rStyle w:val="Nerykuspabraukimas"/>
                <w:rFonts w:cs="Times New Roman"/>
                <w:i w:val="0"/>
                <w:color w:val="000000" w:themeColor="text1"/>
              </w:rPr>
              <w:t xml:space="preserve"> gyventojų, ypač vaikų ir jaunimo laisvalaikio užimtumo stok</w:t>
            </w:r>
            <w:r>
              <w:rPr>
                <w:rStyle w:val="Nerykuspabraukimas"/>
                <w:rFonts w:cs="Times New Roman"/>
                <w:i w:val="0"/>
                <w:color w:val="000000" w:themeColor="text1"/>
              </w:rPr>
              <w:t>a</w:t>
            </w:r>
            <w:r w:rsidR="009D37BC" w:rsidRPr="003F5A07">
              <w:rPr>
                <w:rStyle w:val="Nerykuspabraukimas"/>
                <w:rFonts w:cs="Times New Roman"/>
                <w:i w:val="0"/>
                <w:color w:val="000000" w:themeColor="text1"/>
              </w:rPr>
              <w:t xml:space="preserve"> (56,5 </w:t>
            </w:r>
            <w:r>
              <w:rPr>
                <w:rStyle w:val="Nerykuspabraukimas"/>
                <w:rFonts w:cs="Times New Roman"/>
                <w:i w:val="0"/>
                <w:color w:val="000000" w:themeColor="text1"/>
              </w:rPr>
              <w:t>proc.</w:t>
            </w:r>
            <w:r w:rsidR="009D37BC" w:rsidRPr="003F5A07">
              <w:rPr>
                <w:rStyle w:val="Nerykuspabraukimas"/>
                <w:rFonts w:cs="Times New Roman"/>
                <w:i w:val="0"/>
                <w:color w:val="000000" w:themeColor="text1"/>
              </w:rPr>
              <w:t>), gyventojų senėjimas (55,3</w:t>
            </w:r>
            <w:r>
              <w:rPr>
                <w:rStyle w:val="Nerykuspabraukimas"/>
                <w:rFonts w:cs="Times New Roman"/>
                <w:i w:val="0"/>
                <w:color w:val="000000" w:themeColor="text1"/>
              </w:rPr>
              <w:t xml:space="preserve"> proc.</w:t>
            </w:r>
            <w:r w:rsidR="009D37BC" w:rsidRPr="003F5A07">
              <w:rPr>
                <w:rStyle w:val="Nerykuspabraukimas"/>
                <w:rFonts w:cs="Times New Roman"/>
                <w:i w:val="0"/>
                <w:color w:val="000000" w:themeColor="text1"/>
              </w:rPr>
              <w:t>)</w:t>
            </w:r>
            <w:r w:rsidR="00624D3A">
              <w:rPr>
                <w:rStyle w:val="Nerykuspabraukimas"/>
                <w:rFonts w:cs="Times New Roman"/>
                <w:i w:val="0"/>
                <w:color w:val="000000" w:themeColor="text1"/>
              </w:rPr>
              <w:t>,</w:t>
            </w:r>
            <w:r w:rsidR="009D37BC" w:rsidRPr="003F5A07">
              <w:rPr>
                <w:rStyle w:val="Nerykuspabraukimas"/>
                <w:rFonts w:cs="Times New Roman"/>
                <w:i w:val="0"/>
                <w:color w:val="000000" w:themeColor="text1"/>
              </w:rPr>
              <w:t xml:space="preserve"> blogi keliai (47,7</w:t>
            </w:r>
            <w:r>
              <w:rPr>
                <w:rStyle w:val="Nerykuspabraukimas"/>
                <w:rFonts w:cs="Times New Roman"/>
                <w:i w:val="0"/>
                <w:color w:val="000000" w:themeColor="text1"/>
              </w:rPr>
              <w:t xml:space="preserve"> proc.</w:t>
            </w:r>
            <w:r w:rsidR="009D37BC" w:rsidRPr="003F5A07">
              <w:rPr>
                <w:rStyle w:val="Nerykuspabraukimas"/>
                <w:rFonts w:cs="Times New Roman"/>
                <w:i w:val="0"/>
                <w:color w:val="000000" w:themeColor="text1"/>
              </w:rPr>
              <w:t xml:space="preserve">), </w:t>
            </w:r>
            <w:r w:rsidR="009D37BC" w:rsidRPr="003F5A07">
              <w:rPr>
                <w:rFonts w:eastAsia="Times New Roman" w:cs="Times New Roman"/>
                <w:color w:val="000000" w:themeColor="text1"/>
              </w:rPr>
              <w:t>nesutvarkyti ir bendruomenės poreikiams nepritaikyti viešieji pastatai (40,7</w:t>
            </w:r>
            <w:r>
              <w:rPr>
                <w:rStyle w:val="Nerykuspabraukimas"/>
                <w:rFonts w:cs="Times New Roman"/>
                <w:i w:val="0"/>
                <w:color w:val="000000" w:themeColor="text1"/>
              </w:rPr>
              <w:t xml:space="preserve"> proc.</w:t>
            </w:r>
            <w:r w:rsidR="009D37BC" w:rsidRPr="003F5A07">
              <w:rPr>
                <w:rFonts w:eastAsia="Times New Roman" w:cs="Times New Roman"/>
                <w:color w:val="000000" w:themeColor="text1"/>
              </w:rPr>
              <w:t>). Kaip vidutiniškai svarbią problemą, apklau</w:t>
            </w:r>
            <w:r>
              <w:rPr>
                <w:rFonts w:eastAsia="Times New Roman" w:cs="Times New Roman"/>
                <w:color w:val="000000" w:themeColor="text1"/>
              </w:rPr>
              <w:t>stieji dažniausiai rinkosi blogą</w:t>
            </w:r>
            <w:r w:rsidR="009D37BC" w:rsidRPr="003F5A07">
              <w:rPr>
                <w:rFonts w:eastAsia="Times New Roman" w:cs="Times New Roman"/>
                <w:color w:val="000000" w:themeColor="text1"/>
              </w:rPr>
              <w:t xml:space="preserve"> aplinkosaugos situacij</w:t>
            </w:r>
            <w:r>
              <w:rPr>
                <w:rFonts w:eastAsia="Times New Roman" w:cs="Times New Roman"/>
                <w:color w:val="000000" w:themeColor="text1"/>
              </w:rPr>
              <w:t>ą</w:t>
            </w:r>
            <w:r w:rsidR="009D37BC" w:rsidRPr="003F5A07">
              <w:rPr>
                <w:rFonts w:eastAsia="Times New Roman" w:cs="Times New Roman"/>
                <w:color w:val="000000" w:themeColor="text1"/>
              </w:rPr>
              <w:t xml:space="preserve"> (35,3</w:t>
            </w:r>
            <w:r>
              <w:rPr>
                <w:rStyle w:val="Nerykuspabraukimas"/>
                <w:rFonts w:cs="Times New Roman"/>
                <w:i w:val="0"/>
                <w:color w:val="000000" w:themeColor="text1"/>
              </w:rPr>
              <w:t xml:space="preserve"> proc.</w:t>
            </w:r>
            <w:r w:rsidR="009D37BC" w:rsidRPr="003F5A07">
              <w:rPr>
                <w:rFonts w:eastAsia="Times New Roman" w:cs="Times New Roman"/>
                <w:color w:val="000000" w:themeColor="text1"/>
              </w:rPr>
              <w:t>), nepakankam</w:t>
            </w:r>
            <w:r>
              <w:rPr>
                <w:rFonts w:eastAsia="Times New Roman" w:cs="Times New Roman"/>
                <w:color w:val="000000" w:themeColor="text1"/>
              </w:rPr>
              <w:t>ą</w:t>
            </w:r>
            <w:r w:rsidR="009D37BC" w:rsidRPr="003F5A07">
              <w:rPr>
                <w:rFonts w:eastAsia="Times New Roman" w:cs="Times New Roman"/>
                <w:color w:val="000000" w:themeColor="text1"/>
              </w:rPr>
              <w:t xml:space="preserve"> verslo ir vietos valdžios bendradarbiavim</w:t>
            </w:r>
            <w:r>
              <w:rPr>
                <w:rFonts w:eastAsia="Times New Roman" w:cs="Times New Roman"/>
                <w:color w:val="000000" w:themeColor="text1"/>
              </w:rPr>
              <w:t>ą</w:t>
            </w:r>
            <w:r w:rsidR="009D37BC" w:rsidRPr="003F5A07">
              <w:rPr>
                <w:rFonts w:eastAsia="Times New Roman" w:cs="Times New Roman"/>
                <w:color w:val="000000" w:themeColor="text1"/>
              </w:rPr>
              <w:t xml:space="preserve"> (34,5</w:t>
            </w:r>
            <w:r>
              <w:rPr>
                <w:rFonts w:eastAsia="Times New Roman" w:cs="Times New Roman"/>
                <w:color w:val="000000" w:themeColor="text1"/>
              </w:rPr>
              <w:t xml:space="preserve"> </w:t>
            </w:r>
            <w:r>
              <w:rPr>
                <w:rStyle w:val="Nerykuspabraukimas"/>
                <w:rFonts w:cs="Times New Roman"/>
                <w:i w:val="0"/>
                <w:color w:val="000000" w:themeColor="text1"/>
              </w:rPr>
              <w:t>proc.</w:t>
            </w:r>
            <w:r w:rsidR="009D37BC" w:rsidRPr="003F5A07">
              <w:rPr>
                <w:rFonts w:eastAsia="Times New Roman" w:cs="Times New Roman"/>
                <w:color w:val="000000" w:themeColor="text1"/>
              </w:rPr>
              <w:t>), menk</w:t>
            </w:r>
            <w:r>
              <w:rPr>
                <w:rFonts w:eastAsia="Times New Roman" w:cs="Times New Roman"/>
                <w:color w:val="000000" w:themeColor="text1"/>
              </w:rPr>
              <w:t>as galimybe</w:t>
            </w:r>
            <w:r w:rsidR="009D37BC" w:rsidRPr="003F5A07">
              <w:rPr>
                <w:rFonts w:eastAsia="Times New Roman" w:cs="Times New Roman"/>
                <w:color w:val="000000" w:themeColor="text1"/>
              </w:rPr>
              <w:t>s mokytis ir kelti kvalifikaciją, gauti žinių (31</w:t>
            </w:r>
            <w:r>
              <w:rPr>
                <w:rFonts w:eastAsia="Times New Roman" w:cs="Times New Roman"/>
                <w:color w:val="000000" w:themeColor="text1"/>
              </w:rPr>
              <w:t xml:space="preserve"> </w:t>
            </w:r>
            <w:r>
              <w:rPr>
                <w:rStyle w:val="Nerykuspabraukimas"/>
                <w:rFonts w:cs="Times New Roman"/>
                <w:i w:val="0"/>
                <w:color w:val="000000" w:themeColor="text1"/>
              </w:rPr>
              <w:t>proc.</w:t>
            </w:r>
            <w:r w:rsidR="009D37BC" w:rsidRPr="003F5A07">
              <w:rPr>
                <w:rFonts w:eastAsia="Times New Roman" w:cs="Times New Roman"/>
                <w:color w:val="000000" w:themeColor="text1"/>
              </w:rPr>
              <w:t>), menk</w:t>
            </w:r>
            <w:r>
              <w:rPr>
                <w:rFonts w:eastAsia="Times New Roman" w:cs="Times New Roman"/>
                <w:color w:val="000000" w:themeColor="text1"/>
              </w:rPr>
              <w:t>ą</w:t>
            </w:r>
            <w:r w:rsidR="009D37BC" w:rsidRPr="003F5A07">
              <w:rPr>
                <w:rFonts w:eastAsia="Times New Roman" w:cs="Times New Roman"/>
                <w:color w:val="000000" w:themeColor="text1"/>
              </w:rPr>
              <w:t xml:space="preserve"> turizmo ir rekreacijos paslaugų įvairov</w:t>
            </w:r>
            <w:r>
              <w:rPr>
                <w:rFonts w:eastAsia="Times New Roman" w:cs="Times New Roman"/>
                <w:color w:val="000000" w:themeColor="text1"/>
              </w:rPr>
              <w:t>ę</w:t>
            </w:r>
            <w:r w:rsidR="009D37BC" w:rsidRPr="003F5A07">
              <w:rPr>
                <w:rFonts w:eastAsia="Times New Roman" w:cs="Times New Roman"/>
                <w:color w:val="000000" w:themeColor="text1"/>
              </w:rPr>
              <w:t xml:space="preserve"> (29,9</w:t>
            </w:r>
            <w:r>
              <w:rPr>
                <w:rStyle w:val="Nerykuspabraukimas"/>
                <w:rFonts w:cs="Times New Roman"/>
                <w:i w:val="0"/>
                <w:color w:val="000000" w:themeColor="text1"/>
              </w:rPr>
              <w:t xml:space="preserve"> proc.</w:t>
            </w:r>
            <w:r w:rsidR="009D37BC" w:rsidRPr="003F5A07">
              <w:rPr>
                <w:rFonts w:eastAsia="Times New Roman" w:cs="Times New Roman"/>
                <w:color w:val="000000" w:themeColor="text1"/>
              </w:rPr>
              <w:t>). Kaip</w:t>
            </w:r>
            <w:r w:rsidR="005852C1">
              <w:rPr>
                <w:rFonts w:eastAsia="Times New Roman" w:cs="Times New Roman"/>
                <w:color w:val="000000" w:themeColor="text1"/>
              </w:rPr>
              <w:t xml:space="preserve"> santykinai</w:t>
            </w:r>
            <w:r w:rsidR="009D37BC" w:rsidRPr="003F5A07">
              <w:rPr>
                <w:rFonts w:eastAsia="Times New Roman" w:cs="Times New Roman"/>
                <w:color w:val="000000" w:themeColor="text1"/>
              </w:rPr>
              <w:t xml:space="preserve"> nesvarbią Palangos</w:t>
            </w:r>
            <w:r w:rsidR="005852C1">
              <w:rPr>
                <w:rFonts w:eastAsia="Times New Roman" w:cs="Times New Roman"/>
                <w:color w:val="000000" w:themeColor="text1"/>
              </w:rPr>
              <w:t xml:space="preserve"> miesto</w:t>
            </w:r>
            <w:r w:rsidR="009D37BC" w:rsidRPr="003F5A07">
              <w:rPr>
                <w:rFonts w:eastAsia="Times New Roman" w:cs="Times New Roman"/>
                <w:color w:val="000000" w:themeColor="text1"/>
              </w:rPr>
              <w:t xml:space="preserve"> savivaldybės teritorijos problemą, apklaustieji mato socialinių paslaugų trūkum</w:t>
            </w:r>
            <w:r w:rsidR="005852C1">
              <w:rPr>
                <w:rFonts w:eastAsia="Times New Roman" w:cs="Times New Roman"/>
                <w:color w:val="000000" w:themeColor="text1"/>
              </w:rPr>
              <w:t>ą</w:t>
            </w:r>
            <w:r w:rsidR="009D37BC" w:rsidRPr="003F5A07">
              <w:rPr>
                <w:rFonts w:eastAsia="Times New Roman" w:cs="Times New Roman"/>
                <w:color w:val="000000" w:themeColor="text1"/>
              </w:rPr>
              <w:t xml:space="preserve"> (</w:t>
            </w:r>
            <w:r w:rsidR="009D37BC" w:rsidRPr="00362D24">
              <w:rPr>
                <w:rFonts w:eastAsia="Times New Roman" w:cs="Times New Roman"/>
                <w:color w:val="000000" w:themeColor="text1"/>
              </w:rPr>
              <w:t>6,9</w:t>
            </w:r>
            <w:r w:rsidR="005852C1" w:rsidRPr="00362D24">
              <w:rPr>
                <w:rFonts w:eastAsia="Times New Roman" w:cs="Times New Roman"/>
                <w:color w:val="000000" w:themeColor="text1"/>
              </w:rPr>
              <w:t xml:space="preserve"> proc.</w:t>
            </w:r>
            <w:r w:rsidR="009D37BC" w:rsidRPr="003F5A07">
              <w:rPr>
                <w:rFonts w:eastAsia="Times New Roman" w:cs="Times New Roman"/>
                <w:color w:val="000000" w:themeColor="text1"/>
              </w:rPr>
              <w:t>), gyventojų skaičiaus mažėjim</w:t>
            </w:r>
            <w:r w:rsidR="005852C1">
              <w:rPr>
                <w:rFonts w:eastAsia="Times New Roman" w:cs="Times New Roman"/>
                <w:color w:val="000000" w:themeColor="text1"/>
              </w:rPr>
              <w:t xml:space="preserve">ą </w:t>
            </w:r>
            <w:r w:rsidR="009D37BC" w:rsidRPr="003F5A07">
              <w:rPr>
                <w:rFonts w:eastAsia="Times New Roman" w:cs="Times New Roman"/>
                <w:color w:val="000000" w:themeColor="text1"/>
              </w:rPr>
              <w:t>(6,7</w:t>
            </w:r>
            <w:r w:rsidR="005852C1">
              <w:rPr>
                <w:rFonts w:eastAsia="Times New Roman" w:cs="Times New Roman"/>
                <w:color w:val="000000" w:themeColor="text1"/>
              </w:rPr>
              <w:t xml:space="preserve"> proc.</w:t>
            </w:r>
            <w:r w:rsidR="009D37BC" w:rsidRPr="003F5A07">
              <w:rPr>
                <w:rFonts w:eastAsia="Times New Roman" w:cs="Times New Roman"/>
                <w:color w:val="000000" w:themeColor="text1"/>
              </w:rPr>
              <w:t>)</w:t>
            </w:r>
            <w:r w:rsidR="00624D3A">
              <w:rPr>
                <w:rFonts w:eastAsia="Times New Roman" w:cs="Times New Roman"/>
                <w:color w:val="000000" w:themeColor="text1"/>
              </w:rPr>
              <w:t xml:space="preserve"> </w:t>
            </w:r>
            <w:r w:rsidR="00624D3A" w:rsidRPr="0017257A">
              <w:rPr>
                <w:rFonts w:cs="Times New Roman"/>
                <w:i/>
                <w:color w:val="000000" w:themeColor="text1"/>
              </w:rPr>
              <w:t>(</w:t>
            </w:r>
            <w:r w:rsidR="00624D3A">
              <w:rPr>
                <w:rFonts w:cs="Times New Roman"/>
                <w:i/>
                <w:color w:val="000000" w:themeColor="text1"/>
              </w:rPr>
              <w:t>9</w:t>
            </w:r>
            <w:r w:rsidR="00624D3A" w:rsidRPr="0017257A">
              <w:rPr>
                <w:rFonts w:cs="Times New Roman"/>
                <w:i/>
                <w:color w:val="000000" w:themeColor="text1"/>
              </w:rPr>
              <w:t xml:space="preserve"> pav.)</w:t>
            </w:r>
            <w:r w:rsidR="009D37BC" w:rsidRPr="003F5A07">
              <w:rPr>
                <w:rFonts w:eastAsia="Times New Roman" w:cs="Times New Roman"/>
                <w:color w:val="000000" w:themeColor="text1"/>
              </w:rPr>
              <w:t xml:space="preserve">. </w:t>
            </w:r>
          </w:p>
          <w:p w14:paraId="76FD5F65" w14:textId="77777777" w:rsidR="00450191" w:rsidRPr="003F5A07" w:rsidRDefault="00450191" w:rsidP="009D37BC">
            <w:pPr>
              <w:jc w:val="both"/>
              <w:rPr>
                <w:rFonts w:eastAsia="Times New Roman" w:cs="Times New Roman"/>
                <w:color w:val="000000" w:themeColor="text1"/>
              </w:rPr>
            </w:pPr>
          </w:p>
          <w:p w14:paraId="7141A777" w14:textId="77777777" w:rsidR="009D37BC" w:rsidRPr="00D826E6" w:rsidRDefault="009D37BC" w:rsidP="009D37BC">
            <w:pPr>
              <w:jc w:val="both"/>
              <w:rPr>
                <w:rFonts w:eastAsia="Times New Roman" w:cs="Times New Roman"/>
                <w:color w:val="000000" w:themeColor="text1"/>
              </w:rPr>
            </w:pPr>
            <w:r w:rsidRPr="002E57AA">
              <w:rPr>
                <w:rFonts w:eastAsia="Times New Roman" w:cs="Times New Roman"/>
                <w:color w:val="000000" w:themeColor="text1"/>
              </w:rPr>
              <w:t xml:space="preserve">Taip pat vietos gyventojų buvo prašoma įvertinti Palangos žvejų profesinės veiklos problemas, pasirenkant </w:t>
            </w:r>
            <w:r w:rsidRPr="00362D24">
              <w:rPr>
                <w:rFonts w:eastAsia="Times New Roman" w:cs="Times New Roman"/>
                <w:color w:val="000000" w:themeColor="text1"/>
              </w:rPr>
              <w:t xml:space="preserve">1 – </w:t>
            </w:r>
            <w:r w:rsidRPr="00D826E6">
              <w:rPr>
                <w:rFonts w:eastAsia="Times New Roman" w:cs="Times New Roman"/>
                <w:color w:val="000000" w:themeColor="text1"/>
              </w:rPr>
              <w:t xml:space="preserve">visai nesvarbi, 2 - nesvarbi, 3 – vidutiniškai </w:t>
            </w:r>
            <w:r>
              <w:rPr>
                <w:rFonts w:eastAsia="Times New Roman" w:cs="Times New Roman"/>
                <w:color w:val="000000" w:themeColor="text1"/>
              </w:rPr>
              <w:t>svarbi, 4 - svarbi, ir  5- lab</w:t>
            </w:r>
            <w:r w:rsidRPr="00D826E6">
              <w:rPr>
                <w:rFonts w:eastAsia="Times New Roman" w:cs="Times New Roman"/>
                <w:color w:val="000000" w:themeColor="text1"/>
              </w:rPr>
              <w:t>a</w:t>
            </w:r>
            <w:r>
              <w:rPr>
                <w:rFonts w:eastAsia="Times New Roman" w:cs="Times New Roman"/>
                <w:color w:val="000000" w:themeColor="text1"/>
              </w:rPr>
              <w:t>i</w:t>
            </w:r>
            <w:r w:rsidRPr="00D826E6">
              <w:rPr>
                <w:rFonts w:eastAsia="Times New Roman" w:cs="Times New Roman"/>
                <w:color w:val="000000" w:themeColor="text1"/>
              </w:rPr>
              <w:t xml:space="preserve"> svarbi.  </w:t>
            </w:r>
          </w:p>
          <w:p w14:paraId="7EC27125" w14:textId="77777777" w:rsidR="009D37BC" w:rsidRPr="00D826E6" w:rsidRDefault="009D37BC" w:rsidP="009D37BC">
            <w:pPr>
              <w:jc w:val="both"/>
              <w:rPr>
                <w:rFonts w:eastAsia="Times New Roman" w:cs="Times New Roman"/>
                <w:color w:val="000000" w:themeColor="text1"/>
              </w:rPr>
            </w:pPr>
          </w:p>
          <w:p w14:paraId="047B8E75" w14:textId="77777777" w:rsidR="009D37BC" w:rsidRPr="00BE1796" w:rsidRDefault="009D37BC" w:rsidP="009D37BC">
            <w:pPr>
              <w:jc w:val="both"/>
              <w:rPr>
                <w:rStyle w:val="Nerykuspabraukimas"/>
                <w:rFonts w:eastAsia="Times New Roman" w:cs="Times New Roman"/>
                <w:i w:val="0"/>
                <w:iCs w:val="0"/>
                <w:color w:val="000000" w:themeColor="text1"/>
              </w:rPr>
            </w:pPr>
            <w:r w:rsidRPr="002E57AA">
              <w:rPr>
                <w:rFonts w:cs="Times New Roman"/>
                <w:noProof/>
                <w:color w:val="000000" w:themeColor="text1"/>
                <w:lang w:eastAsia="lt-LT"/>
              </w:rPr>
              <w:lastRenderedPageBreak/>
              <w:drawing>
                <wp:inline distT="0" distB="0" distL="0" distR="0" wp14:anchorId="6480379B" wp14:editId="25E2106C">
                  <wp:extent cx="6066846" cy="2775005"/>
                  <wp:effectExtent l="0" t="0" r="10160" b="25400"/>
                  <wp:docPr id="26"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314D548" w14:textId="77777777" w:rsidR="009D37BC" w:rsidRPr="00450191" w:rsidRDefault="00450191" w:rsidP="00450191">
            <w:pPr>
              <w:ind w:left="360"/>
              <w:jc w:val="center"/>
              <w:rPr>
                <w:rFonts w:cs="Times New Roman"/>
                <w:b/>
                <w:color w:val="000000" w:themeColor="text1"/>
              </w:rPr>
            </w:pPr>
            <w:r w:rsidRPr="00450191">
              <w:rPr>
                <w:rFonts w:cs="Times New Roman"/>
                <w:b/>
                <w:color w:val="000000" w:themeColor="text1"/>
                <w:lang w:val="en-US"/>
              </w:rPr>
              <w:t>10</w:t>
            </w:r>
            <w:r w:rsidR="009D37BC" w:rsidRPr="00450191">
              <w:rPr>
                <w:rFonts w:cs="Times New Roman"/>
                <w:b/>
                <w:color w:val="000000" w:themeColor="text1"/>
                <w:lang w:val="en-US"/>
              </w:rPr>
              <w:t xml:space="preserve"> pav. </w:t>
            </w:r>
            <w:r w:rsidR="009D37BC" w:rsidRPr="00450191">
              <w:rPr>
                <w:rFonts w:cs="Times New Roman"/>
                <w:b/>
                <w:color w:val="000000" w:themeColor="text1"/>
              </w:rPr>
              <w:t>Palangos žvejų profesinės veiklos problemos, proc.</w:t>
            </w:r>
          </w:p>
          <w:p w14:paraId="2146D62B" w14:textId="77777777" w:rsidR="009D37BC" w:rsidRPr="00BE1796" w:rsidRDefault="009D37BC" w:rsidP="009D37BC">
            <w:pPr>
              <w:rPr>
                <w:rFonts w:cs="Times New Roman"/>
                <w:color w:val="000000" w:themeColor="text1"/>
              </w:rPr>
            </w:pPr>
          </w:p>
          <w:p w14:paraId="3592ED23" w14:textId="77777777" w:rsidR="009D37BC" w:rsidRPr="00450191" w:rsidRDefault="009D37BC" w:rsidP="009D37BC">
            <w:pPr>
              <w:jc w:val="both"/>
              <w:rPr>
                <w:rFonts w:cs="Times New Roman"/>
                <w:color w:val="000000" w:themeColor="text1"/>
              </w:rPr>
            </w:pPr>
            <w:r w:rsidRPr="00450191">
              <w:rPr>
                <w:rFonts w:cs="Times New Roman"/>
                <w:color w:val="000000" w:themeColor="text1"/>
              </w:rPr>
              <w:t>Palangos žvejų profesinės veiklos problemos gyventojams yra svarbios (daugiausia atsakymų sudaro 4 - svarbi problema). Kaip ir Palangos</w:t>
            </w:r>
            <w:r w:rsidR="00450191" w:rsidRPr="00450191">
              <w:rPr>
                <w:rFonts w:cs="Times New Roman"/>
                <w:color w:val="000000" w:themeColor="text1"/>
              </w:rPr>
              <w:t xml:space="preserve"> miesto</w:t>
            </w:r>
            <w:r w:rsidRPr="00450191">
              <w:rPr>
                <w:rFonts w:cs="Times New Roman"/>
                <w:color w:val="000000" w:themeColor="text1"/>
              </w:rPr>
              <w:t xml:space="preserve"> savivaldybės teritorijos taip ir Palangos žvejų profesinės veiklos labai svarbią problemą mato nepakankamas pajamas (44,8</w:t>
            </w:r>
            <w:r w:rsidR="00450191" w:rsidRPr="00450191">
              <w:rPr>
                <w:rFonts w:cs="Times New Roman"/>
                <w:color w:val="000000" w:themeColor="text1"/>
              </w:rPr>
              <w:t xml:space="preserve"> proc.</w:t>
            </w:r>
            <w:r w:rsidRPr="00450191">
              <w:rPr>
                <w:rFonts w:cs="Times New Roman"/>
                <w:color w:val="000000" w:themeColor="text1"/>
              </w:rPr>
              <w:t>) apklaustųjų. Taip pat labai svarbi problema, mažėjantys žuvų ištekliai (39,5</w:t>
            </w:r>
            <w:r w:rsidR="00450191" w:rsidRPr="00450191">
              <w:rPr>
                <w:rFonts w:cs="Times New Roman"/>
                <w:color w:val="000000" w:themeColor="text1"/>
              </w:rPr>
              <w:t xml:space="preserve"> proc.</w:t>
            </w:r>
            <w:r w:rsidRPr="00450191">
              <w:rPr>
                <w:rFonts w:cs="Times New Roman"/>
                <w:color w:val="000000" w:themeColor="text1"/>
              </w:rPr>
              <w:t>). Daugiau kaip pusė apklaustųjų pasirinko svarias problemas, tokias kaip griežtėjantys reikalavimai žuvininkystės verslui (53,5</w:t>
            </w:r>
            <w:r w:rsidR="00450191" w:rsidRPr="00450191">
              <w:rPr>
                <w:rFonts w:cs="Times New Roman"/>
                <w:color w:val="000000" w:themeColor="text1"/>
              </w:rPr>
              <w:t xml:space="preserve"> proc.</w:t>
            </w:r>
            <w:r w:rsidRPr="00450191">
              <w:rPr>
                <w:rFonts w:cs="Times New Roman"/>
                <w:color w:val="000000" w:themeColor="text1"/>
              </w:rPr>
              <w:t>), viešos informacijos apie žūklės galimybes stoka (51,2</w:t>
            </w:r>
            <w:r w:rsidR="00450191" w:rsidRPr="00450191">
              <w:rPr>
                <w:rFonts w:cs="Times New Roman"/>
                <w:color w:val="000000" w:themeColor="text1"/>
              </w:rPr>
              <w:t xml:space="preserve"> proc.</w:t>
            </w:r>
            <w:r w:rsidRPr="00450191">
              <w:rPr>
                <w:rFonts w:cs="Times New Roman"/>
                <w:color w:val="000000" w:themeColor="text1"/>
              </w:rPr>
              <w:t>), ir nepakankama žuvininkystės infrastuktūra (50</w:t>
            </w:r>
            <w:r w:rsidR="00450191" w:rsidRPr="00450191">
              <w:rPr>
                <w:rFonts w:cs="Times New Roman"/>
                <w:color w:val="000000" w:themeColor="text1"/>
              </w:rPr>
              <w:t xml:space="preserve"> proc.</w:t>
            </w:r>
            <w:r w:rsidRPr="00450191">
              <w:rPr>
                <w:rFonts w:cs="Times New Roman"/>
                <w:color w:val="000000" w:themeColor="text1"/>
              </w:rPr>
              <w:t>). Apklaustųjų nuomone vidutiniškai svarbu yra nepakankamas žuvininkystės verslo ir mokslo bendradarbiavimas, per lėtai diegiamos inovacijos (36,5</w:t>
            </w:r>
            <w:r w:rsidR="00450191" w:rsidRPr="00450191">
              <w:rPr>
                <w:rFonts w:cs="Times New Roman"/>
                <w:color w:val="000000" w:themeColor="text1"/>
              </w:rPr>
              <w:t xml:space="preserve"> proc.</w:t>
            </w:r>
            <w:r w:rsidRPr="00450191">
              <w:rPr>
                <w:rFonts w:cs="Times New Roman"/>
                <w:color w:val="000000" w:themeColor="text1"/>
              </w:rPr>
              <w:t>), taip pat didelę dalį apklaustųjų sudarė tie</w:t>
            </w:r>
            <w:r w:rsidR="00450191">
              <w:rPr>
                <w:rFonts w:cs="Times New Roman"/>
                <w:color w:val="000000" w:themeColor="text1"/>
              </w:rPr>
              <w:t xml:space="preserve">, </w:t>
            </w:r>
            <w:r w:rsidRPr="00450191">
              <w:rPr>
                <w:rFonts w:cs="Times New Roman"/>
                <w:color w:val="000000" w:themeColor="text1"/>
              </w:rPr>
              <w:t>kurie mato, kaip vidutiniškai svarbią viešos informacijos apie žūklės galimybės stoką (30,2</w:t>
            </w:r>
            <w:r w:rsidR="00450191" w:rsidRPr="00450191">
              <w:rPr>
                <w:rFonts w:cs="Times New Roman"/>
                <w:color w:val="000000" w:themeColor="text1"/>
              </w:rPr>
              <w:t xml:space="preserve"> proc.</w:t>
            </w:r>
            <w:r w:rsidRPr="00450191">
              <w:rPr>
                <w:rFonts w:cs="Times New Roman"/>
                <w:color w:val="000000" w:themeColor="text1"/>
              </w:rPr>
              <w:t xml:space="preserve">), </w:t>
            </w:r>
            <w:r w:rsidR="00352933">
              <w:rPr>
                <w:rFonts w:cs="Times New Roman"/>
                <w:color w:val="000000" w:themeColor="text1"/>
              </w:rPr>
              <w:t xml:space="preserve">tai, kad </w:t>
            </w:r>
            <w:r w:rsidRPr="00450191">
              <w:rPr>
                <w:rFonts w:cs="Times New Roman"/>
                <w:color w:val="000000" w:themeColor="text1"/>
              </w:rPr>
              <w:t>pasenusi žvejybos įranga (27,6%) ir nepakankam</w:t>
            </w:r>
            <w:r w:rsidR="00352933">
              <w:rPr>
                <w:rFonts w:cs="Times New Roman"/>
                <w:color w:val="000000" w:themeColor="text1"/>
              </w:rPr>
              <w:t>os</w:t>
            </w:r>
            <w:r w:rsidRPr="00450191">
              <w:rPr>
                <w:rFonts w:cs="Times New Roman"/>
                <w:color w:val="000000" w:themeColor="text1"/>
              </w:rPr>
              <w:t xml:space="preserve"> žvejų kvalifikacijos problemą (27,1</w:t>
            </w:r>
            <w:r w:rsidR="00450191" w:rsidRPr="00450191">
              <w:rPr>
                <w:rFonts w:cs="Times New Roman"/>
                <w:color w:val="000000" w:themeColor="text1"/>
              </w:rPr>
              <w:t xml:space="preserve"> proc.</w:t>
            </w:r>
            <w:r w:rsidRPr="00450191">
              <w:rPr>
                <w:rFonts w:cs="Times New Roman"/>
                <w:color w:val="000000" w:themeColor="text1"/>
              </w:rPr>
              <w:t>)</w:t>
            </w:r>
            <w:r w:rsidR="008734C1">
              <w:rPr>
                <w:rFonts w:cs="Times New Roman"/>
                <w:color w:val="000000" w:themeColor="text1"/>
              </w:rPr>
              <w:t xml:space="preserve"> </w:t>
            </w:r>
            <w:r w:rsidR="008734C1" w:rsidRPr="0017257A">
              <w:rPr>
                <w:rFonts w:cs="Times New Roman"/>
                <w:i/>
                <w:color w:val="000000" w:themeColor="text1"/>
              </w:rPr>
              <w:t>(</w:t>
            </w:r>
            <w:r w:rsidR="008734C1">
              <w:rPr>
                <w:rFonts w:cs="Times New Roman"/>
                <w:i/>
                <w:color w:val="000000" w:themeColor="text1"/>
              </w:rPr>
              <w:t>10</w:t>
            </w:r>
            <w:r w:rsidR="008734C1" w:rsidRPr="0017257A">
              <w:rPr>
                <w:rFonts w:cs="Times New Roman"/>
                <w:i/>
                <w:color w:val="000000" w:themeColor="text1"/>
              </w:rPr>
              <w:t xml:space="preserve"> pav.)</w:t>
            </w:r>
            <w:r w:rsidRPr="00450191">
              <w:rPr>
                <w:rFonts w:cs="Times New Roman"/>
                <w:color w:val="000000" w:themeColor="text1"/>
              </w:rPr>
              <w:t>.</w:t>
            </w:r>
          </w:p>
          <w:p w14:paraId="60A0366C" w14:textId="77777777" w:rsidR="008734C1" w:rsidRPr="00362D24" w:rsidRDefault="009D37BC" w:rsidP="008734C1">
            <w:pPr>
              <w:jc w:val="both"/>
              <w:rPr>
                <w:rFonts w:eastAsia="Times New Roman" w:cs="Times New Roman"/>
                <w:b/>
                <w:bCs/>
                <w:color w:val="000000"/>
                <w:sz w:val="14"/>
                <w:szCs w:val="14"/>
              </w:rPr>
            </w:pPr>
            <w:r w:rsidRPr="00362D24">
              <w:rPr>
                <w:rFonts w:eastAsia="Times New Roman" w:cs="Times New Roman"/>
                <w:b/>
                <w:bCs/>
                <w:color w:val="000000"/>
                <w:sz w:val="14"/>
                <w:szCs w:val="14"/>
              </w:rPr>
              <w:t> </w:t>
            </w:r>
          </w:p>
          <w:p w14:paraId="7D54BDD9" w14:textId="77777777" w:rsidR="008734C1" w:rsidRPr="00D323D7" w:rsidRDefault="008734C1" w:rsidP="008734C1">
            <w:pPr>
              <w:jc w:val="both"/>
              <w:rPr>
                <w:rFonts w:cs="Times New Roman"/>
                <w:color w:val="000000" w:themeColor="text1"/>
              </w:rPr>
            </w:pPr>
            <w:r>
              <w:rPr>
                <w:rFonts w:cs="Times New Roman"/>
                <w:color w:val="000000" w:themeColor="text1"/>
              </w:rPr>
              <w:t>Apklaustųjų nuomone labai svarbu paramos lėšas skirti žvejų saugos ir sveikatos užtikrinimui (</w:t>
            </w:r>
            <w:r w:rsidRPr="00362D24">
              <w:rPr>
                <w:rFonts w:cs="Times New Roman"/>
                <w:color w:val="000000" w:themeColor="text1"/>
              </w:rPr>
              <w:t>40 proc.</w:t>
            </w:r>
            <w:r>
              <w:rPr>
                <w:rFonts w:cs="Times New Roman"/>
                <w:color w:val="000000" w:themeColor="text1"/>
              </w:rPr>
              <w:t>). Daugiau kaip pusė apklaustųjų (</w:t>
            </w:r>
            <w:r w:rsidRPr="00362D24">
              <w:rPr>
                <w:rFonts w:cs="Times New Roman"/>
                <w:color w:val="000000" w:themeColor="text1"/>
              </w:rPr>
              <w:t>50,6 proc.</w:t>
            </w:r>
            <w:r>
              <w:rPr>
                <w:rFonts w:cs="Times New Roman"/>
                <w:color w:val="000000" w:themeColor="text1"/>
              </w:rPr>
              <w:t xml:space="preserve">), nurodė, kad yra svarbu gautas paramos lėšas skirti bendradarbiavimui, gerosios patirties sklaidai. Visos kitos veiklos sudarė apie </w:t>
            </w:r>
            <w:r w:rsidRPr="00362D24">
              <w:rPr>
                <w:rFonts w:cs="Times New Roman"/>
                <w:color w:val="000000" w:themeColor="text1"/>
              </w:rPr>
              <w:t xml:space="preserve">40 proc. </w:t>
            </w:r>
            <w:r w:rsidRPr="00D323D7">
              <w:rPr>
                <w:rFonts w:cs="Times New Roman"/>
                <w:color w:val="000000" w:themeColor="text1"/>
              </w:rPr>
              <w:t>apklaustųjų</w:t>
            </w:r>
            <w:r>
              <w:rPr>
                <w:rFonts w:cs="Times New Roman"/>
                <w:color w:val="000000" w:themeColor="text1"/>
              </w:rPr>
              <w:t xml:space="preserve"> atsakymų. Vidutiniškai yra svarbu skirti paramos lėšas akvakultūros poveikio žuvininkystės aplinkai mažinimui, klimato kaitos švelninimo veiksmams (</w:t>
            </w:r>
            <w:r w:rsidRPr="00362D24">
              <w:rPr>
                <w:rFonts w:cs="Times New Roman"/>
                <w:color w:val="000000" w:themeColor="text1"/>
              </w:rPr>
              <w:t>41,1 proc.</w:t>
            </w:r>
            <w:r>
              <w:rPr>
                <w:rFonts w:cs="Times New Roman"/>
                <w:color w:val="000000" w:themeColor="text1"/>
              </w:rPr>
              <w:t>), žvejybos poveikio žuvininkystės regiono aplinkai mažinimui, klimato kaitos švelninimo veiksmams (</w:t>
            </w:r>
            <w:r w:rsidRPr="00362D24">
              <w:rPr>
                <w:rFonts w:cs="Times New Roman"/>
                <w:color w:val="000000" w:themeColor="text1"/>
              </w:rPr>
              <w:t>36,4 proc.</w:t>
            </w:r>
            <w:r>
              <w:rPr>
                <w:rFonts w:cs="Times New Roman"/>
                <w:color w:val="000000" w:themeColor="text1"/>
              </w:rPr>
              <w:t>), verslinės žvejybos veiklos įvairinimui, investuojant į kitus ekonomikos bei artimus žvejybai sektorius (</w:t>
            </w:r>
            <w:r w:rsidRPr="00362D24">
              <w:rPr>
                <w:rFonts w:cs="Times New Roman"/>
                <w:color w:val="000000" w:themeColor="text1"/>
              </w:rPr>
              <w:t>34,4 proc.</w:t>
            </w:r>
            <w:r>
              <w:rPr>
                <w:rFonts w:cs="Times New Roman"/>
                <w:color w:val="000000" w:themeColor="text1"/>
              </w:rPr>
              <w:t xml:space="preserve">) </w:t>
            </w:r>
            <w:r w:rsidRPr="0017257A">
              <w:rPr>
                <w:rFonts w:cs="Times New Roman"/>
                <w:i/>
                <w:color w:val="000000" w:themeColor="text1"/>
              </w:rPr>
              <w:t>(</w:t>
            </w:r>
            <w:r>
              <w:rPr>
                <w:rFonts w:cs="Times New Roman"/>
                <w:i/>
                <w:color w:val="000000" w:themeColor="text1"/>
              </w:rPr>
              <w:t>11</w:t>
            </w:r>
            <w:r w:rsidRPr="0017257A">
              <w:rPr>
                <w:rFonts w:cs="Times New Roman"/>
                <w:i/>
                <w:color w:val="000000" w:themeColor="text1"/>
              </w:rPr>
              <w:t xml:space="preserve"> pav.</w:t>
            </w:r>
            <w:r>
              <w:rPr>
                <w:rFonts w:cs="Times New Roman"/>
                <w:i/>
                <w:color w:val="000000" w:themeColor="text1"/>
              </w:rPr>
              <w:t>)</w:t>
            </w:r>
            <w:r>
              <w:rPr>
                <w:rFonts w:cs="Times New Roman"/>
                <w:color w:val="000000" w:themeColor="text1"/>
              </w:rPr>
              <w:t xml:space="preserve">. </w:t>
            </w:r>
          </w:p>
          <w:p w14:paraId="37042E43" w14:textId="77777777" w:rsidR="009D37BC" w:rsidRDefault="009D37BC" w:rsidP="009D37BC">
            <w:pPr>
              <w:jc w:val="both"/>
              <w:rPr>
                <w:rFonts w:cs="Times New Roman"/>
                <w:color w:val="000000" w:themeColor="text1"/>
              </w:rPr>
            </w:pPr>
          </w:p>
          <w:p w14:paraId="366F80B4" w14:textId="77777777" w:rsidR="009D37BC" w:rsidRPr="002E57AA" w:rsidRDefault="009D37BC" w:rsidP="009D37BC">
            <w:pPr>
              <w:rPr>
                <w:rFonts w:cs="Times New Roman"/>
                <w:color w:val="000000" w:themeColor="text1"/>
              </w:rPr>
            </w:pPr>
            <w:r>
              <w:rPr>
                <w:rFonts w:cs="Times New Roman"/>
                <w:color w:val="000000" w:themeColor="text1"/>
              </w:rPr>
              <w:lastRenderedPageBreak/>
              <w:t xml:space="preserve"> </w:t>
            </w:r>
            <w:r w:rsidRPr="00F07CF2">
              <w:rPr>
                <w:rFonts w:cs="Times New Roman"/>
                <w:noProof/>
                <w:sz w:val="16"/>
                <w:szCs w:val="16"/>
                <w:lang w:eastAsia="lt-LT"/>
              </w:rPr>
              <w:drawing>
                <wp:inline distT="0" distB="0" distL="0" distR="0" wp14:anchorId="6C9CD447" wp14:editId="578887DA">
                  <wp:extent cx="5995035" cy="4255959"/>
                  <wp:effectExtent l="0" t="0" r="24765" b="11430"/>
                  <wp:docPr id="27"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EA9545A" w14:textId="77777777" w:rsidR="009D37BC" w:rsidRPr="008734C1" w:rsidRDefault="008734C1" w:rsidP="008734C1">
            <w:pPr>
              <w:ind w:left="360"/>
              <w:jc w:val="center"/>
              <w:rPr>
                <w:rFonts w:cs="Times New Roman"/>
                <w:b/>
                <w:color w:val="000000" w:themeColor="text1"/>
              </w:rPr>
            </w:pPr>
            <w:r w:rsidRPr="008734C1">
              <w:rPr>
                <w:rFonts w:cs="Times New Roman"/>
                <w:b/>
                <w:color w:val="000000" w:themeColor="text1"/>
              </w:rPr>
              <w:t>11</w:t>
            </w:r>
            <w:r w:rsidR="009D37BC" w:rsidRPr="008734C1">
              <w:rPr>
                <w:rFonts w:cs="Times New Roman"/>
                <w:b/>
                <w:color w:val="000000" w:themeColor="text1"/>
              </w:rPr>
              <w:t xml:space="preserve"> pav. Paramos lėšų panaudojimo pasiskirstymas užimtumo ir teritorijos sanglaudos didinimui, proc.</w:t>
            </w:r>
          </w:p>
          <w:p w14:paraId="7115EE2A" w14:textId="77777777" w:rsidR="009D37BC" w:rsidRDefault="009D37BC" w:rsidP="0017257A">
            <w:pPr>
              <w:jc w:val="center"/>
            </w:pPr>
          </w:p>
        </w:tc>
      </w:tr>
    </w:tbl>
    <w:p w14:paraId="579E86BD" w14:textId="77777777" w:rsidR="005E0100" w:rsidRDefault="005E0100" w:rsidP="00611D48">
      <w:pPr>
        <w:spacing w:after="0" w:line="240" w:lineRule="auto"/>
        <w:jc w:val="center"/>
      </w:pPr>
    </w:p>
    <w:tbl>
      <w:tblPr>
        <w:tblStyle w:val="Lentelstinklelis"/>
        <w:tblW w:w="0" w:type="auto"/>
        <w:shd w:val="clear" w:color="auto" w:fill="FDE9D9" w:themeFill="accent6" w:themeFillTint="33"/>
        <w:tblLook w:val="04A0" w:firstRow="1" w:lastRow="0" w:firstColumn="1" w:lastColumn="0" w:noHBand="0" w:noVBand="1"/>
      </w:tblPr>
      <w:tblGrid>
        <w:gridCol w:w="1295"/>
        <w:gridCol w:w="8333"/>
      </w:tblGrid>
      <w:tr w:rsidR="00611D48" w14:paraId="7E0DECC8" w14:textId="77777777" w:rsidTr="00627541">
        <w:tc>
          <w:tcPr>
            <w:tcW w:w="959" w:type="dxa"/>
            <w:shd w:val="clear" w:color="auto" w:fill="FDE9D9" w:themeFill="accent6" w:themeFillTint="33"/>
          </w:tcPr>
          <w:p w14:paraId="77A3E73C" w14:textId="77777777" w:rsidR="00611D48" w:rsidRDefault="00CC4F2A" w:rsidP="00CC4F2A">
            <w:pPr>
              <w:jc w:val="center"/>
            </w:pPr>
            <w:r>
              <w:t>2.3</w:t>
            </w:r>
            <w:r w:rsidR="00611D48">
              <w:t>.</w:t>
            </w:r>
          </w:p>
        </w:tc>
        <w:tc>
          <w:tcPr>
            <w:tcW w:w="8895" w:type="dxa"/>
            <w:shd w:val="clear" w:color="auto" w:fill="FDE9D9" w:themeFill="accent6" w:themeFillTint="33"/>
          </w:tcPr>
          <w:p w14:paraId="65EADC2F" w14:textId="77777777" w:rsidR="00611D48" w:rsidRDefault="00242C11" w:rsidP="00657416">
            <w:pPr>
              <w:jc w:val="both"/>
            </w:pPr>
            <w:r>
              <w:t>ŽR</w:t>
            </w:r>
            <w:r w:rsidR="00611D48" w:rsidRPr="006827BB">
              <w:t xml:space="preserve">VVG teritorijos </w:t>
            </w:r>
            <w:r w:rsidR="00CC4F2A">
              <w:t>socialinė situacij</w:t>
            </w:r>
            <w:r w:rsidR="003A336C">
              <w:t>a</w:t>
            </w:r>
            <w:r w:rsidR="00611D48" w:rsidRPr="006827BB">
              <w:t xml:space="preserve"> </w:t>
            </w:r>
          </w:p>
        </w:tc>
      </w:tr>
      <w:tr w:rsidR="000633F5" w14:paraId="5C798E7B" w14:textId="77777777" w:rsidTr="000633F5">
        <w:tc>
          <w:tcPr>
            <w:tcW w:w="9854" w:type="dxa"/>
            <w:gridSpan w:val="2"/>
            <w:shd w:val="clear" w:color="auto" w:fill="auto"/>
          </w:tcPr>
          <w:p w14:paraId="7741C291" w14:textId="77777777" w:rsidR="00E2209F" w:rsidRPr="00D93DC5" w:rsidRDefault="000633F5" w:rsidP="00E2209F">
            <w:pPr>
              <w:autoSpaceDE w:val="0"/>
              <w:autoSpaceDN w:val="0"/>
              <w:adjustRightInd w:val="0"/>
              <w:spacing w:before="240"/>
              <w:jc w:val="both"/>
              <w:rPr>
                <w:rFonts w:cs="Times New Roman"/>
                <w:color w:val="000000"/>
                <w:szCs w:val="24"/>
                <w:lang w:eastAsia="en-GB"/>
              </w:rPr>
            </w:pPr>
            <w:r>
              <w:rPr>
                <w:rFonts w:cs="Times New Roman"/>
              </w:rPr>
              <w:t>R</w:t>
            </w:r>
            <w:r w:rsidRPr="00D93DC5">
              <w:rPr>
                <w:rFonts w:cs="Times New Roman"/>
              </w:rPr>
              <w:t>emiantis Lietuvos statistikos departamento duomenimis 2015 m</w:t>
            </w:r>
            <w:r>
              <w:rPr>
                <w:rFonts w:cs="Times New Roman"/>
              </w:rPr>
              <w:t>etų</w:t>
            </w:r>
            <w:r w:rsidRPr="00D93DC5">
              <w:rPr>
                <w:rFonts w:cs="Times New Roman"/>
              </w:rPr>
              <w:t> liepos 1 d. Palangoje gyveno 15468 gyventojai</w:t>
            </w:r>
            <w:r>
              <w:rPr>
                <w:rFonts w:cs="Times New Roman"/>
              </w:rPr>
              <w:t xml:space="preserve"> </w:t>
            </w:r>
            <w:r>
              <w:rPr>
                <w:rStyle w:val="Puslapioinaosnuoroda"/>
                <w:rFonts w:cs="Times New Roman"/>
              </w:rPr>
              <w:footnoteReference w:id="10"/>
            </w:r>
            <w:r>
              <w:rPr>
                <w:rFonts w:cs="Times New Roman"/>
              </w:rPr>
              <w:t xml:space="preserve"> </w:t>
            </w:r>
            <w:r w:rsidRPr="000633F5">
              <w:rPr>
                <w:rFonts w:cs="Times New Roman"/>
                <w:b/>
              </w:rPr>
              <w:t>(R7)</w:t>
            </w:r>
            <w:r w:rsidR="00291333" w:rsidRPr="00D93DC5">
              <w:rPr>
                <w:rFonts w:cs="Times New Roman"/>
                <w:szCs w:val="24"/>
              </w:rPr>
              <w:t>, tai yra 110 daugiau nei 2014 m</w:t>
            </w:r>
            <w:r w:rsidR="00291333">
              <w:rPr>
                <w:rFonts w:cs="Times New Roman"/>
                <w:szCs w:val="24"/>
              </w:rPr>
              <w:t>etų</w:t>
            </w:r>
            <w:r w:rsidR="00291333" w:rsidRPr="00D93DC5">
              <w:rPr>
                <w:rFonts w:cs="Times New Roman"/>
                <w:szCs w:val="24"/>
              </w:rPr>
              <w:t xml:space="preserve"> pradžioje. </w:t>
            </w:r>
            <w:r w:rsidR="00E2209F" w:rsidRPr="00D93DC5">
              <w:rPr>
                <w:rFonts w:cs="Times New Roman"/>
                <w:szCs w:val="24"/>
              </w:rPr>
              <w:t>Per pastaruosius devynerius metus (2005−2014 m</w:t>
            </w:r>
            <w:r w:rsidR="00E2209F">
              <w:rPr>
                <w:rFonts w:cs="Times New Roman"/>
                <w:szCs w:val="24"/>
              </w:rPr>
              <w:t>etus</w:t>
            </w:r>
            <w:r w:rsidR="00E2209F" w:rsidRPr="00D93DC5">
              <w:rPr>
                <w:rFonts w:cs="Times New Roman"/>
                <w:szCs w:val="24"/>
              </w:rPr>
              <w:t xml:space="preserve">) gyventojų skaičius </w:t>
            </w:r>
            <w:r w:rsidR="00E2209F">
              <w:rPr>
                <w:rFonts w:cs="Times New Roman"/>
                <w:szCs w:val="24"/>
              </w:rPr>
              <w:t xml:space="preserve">Šventosios ŽRVVG teritorijoje </w:t>
            </w:r>
            <w:r w:rsidR="00E2209F" w:rsidRPr="00D93DC5">
              <w:rPr>
                <w:rFonts w:cs="Times New Roman"/>
                <w:szCs w:val="24"/>
              </w:rPr>
              <w:t>sumažėjo 1 690 (9,9 proc.)</w:t>
            </w:r>
            <w:r w:rsidR="00E2209F">
              <w:rPr>
                <w:rFonts w:cs="Times New Roman"/>
                <w:szCs w:val="24"/>
              </w:rPr>
              <w:t xml:space="preserve"> </w:t>
            </w:r>
            <w:r w:rsidR="00E2209F" w:rsidRPr="0017257A">
              <w:rPr>
                <w:rFonts w:cs="Times New Roman"/>
                <w:i/>
                <w:color w:val="000000" w:themeColor="text1"/>
              </w:rPr>
              <w:t>(</w:t>
            </w:r>
            <w:r w:rsidR="00E2209F">
              <w:rPr>
                <w:rFonts w:cs="Times New Roman"/>
                <w:i/>
                <w:color w:val="000000" w:themeColor="text1"/>
              </w:rPr>
              <w:t>1</w:t>
            </w:r>
            <w:r w:rsidR="00122FE9">
              <w:rPr>
                <w:rFonts w:cs="Times New Roman"/>
                <w:i/>
                <w:color w:val="000000" w:themeColor="text1"/>
              </w:rPr>
              <w:t>2</w:t>
            </w:r>
            <w:r w:rsidR="00E2209F" w:rsidRPr="0017257A">
              <w:rPr>
                <w:rFonts w:cs="Times New Roman"/>
                <w:i/>
                <w:color w:val="000000" w:themeColor="text1"/>
              </w:rPr>
              <w:t xml:space="preserve"> pav.</w:t>
            </w:r>
            <w:r w:rsidR="00E2209F">
              <w:rPr>
                <w:rFonts w:cs="Times New Roman"/>
                <w:i/>
                <w:color w:val="000000" w:themeColor="text1"/>
              </w:rPr>
              <w:t>)</w:t>
            </w:r>
            <w:r w:rsidR="00E2209F">
              <w:rPr>
                <w:rStyle w:val="Puslapioinaosnuoroda"/>
                <w:rFonts w:cs="Times New Roman"/>
                <w:szCs w:val="24"/>
              </w:rPr>
              <w:footnoteReference w:id="11"/>
            </w:r>
            <w:r w:rsidR="00E2209F">
              <w:rPr>
                <w:rFonts w:cs="Times New Roman"/>
                <w:szCs w:val="24"/>
              </w:rPr>
              <w:t xml:space="preserve"> </w:t>
            </w:r>
            <w:r w:rsidR="00E2209F" w:rsidRPr="000633F5">
              <w:rPr>
                <w:rFonts w:cs="Times New Roman"/>
                <w:b/>
              </w:rPr>
              <w:t>(R</w:t>
            </w:r>
            <w:r w:rsidR="00E2209F">
              <w:rPr>
                <w:rFonts w:cs="Times New Roman"/>
                <w:b/>
              </w:rPr>
              <w:t>8</w:t>
            </w:r>
            <w:r w:rsidR="00E2209F" w:rsidRPr="000633F5">
              <w:rPr>
                <w:rFonts w:cs="Times New Roman"/>
                <w:b/>
              </w:rPr>
              <w:t>)</w:t>
            </w:r>
            <w:r w:rsidR="00E2209F" w:rsidRPr="002D759B">
              <w:rPr>
                <w:rFonts w:cs="Times New Roman"/>
              </w:rPr>
              <w:t>.</w:t>
            </w:r>
          </w:p>
          <w:p w14:paraId="30D23614" w14:textId="77777777" w:rsidR="00E2209F" w:rsidRDefault="00E2209F" w:rsidP="00E2209F">
            <w:pPr>
              <w:jc w:val="both"/>
              <w:rPr>
                <w:rFonts w:cs="Times New Roman"/>
                <w:color w:val="000000"/>
                <w:szCs w:val="24"/>
                <w:lang w:eastAsia="lt-LT"/>
              </w:rPr>
            </w:pPr>
            <w:r w:rsidRPr="00D93DC5">
              <w:rPr>
                <w:rFonts w:cs="Times New Roman"/>
                <w:color w:val="000000"/>
                <w:szCs w:val="24"/>
                <w:lang w:eastAsia="lt-LT"/>
              </w:rPr>
              <w:t xml:space="preserve">Gyventojų pasiskirstymas pagal lytį </w:t>
            </w:r>
            <w:r>
              <w:rPr>
                <w:rFonts w:cs="Times New Roman"/>
                <w:color w:val="000000"/>
                <w:szCs w:val="24"/>
                <w:lang w:eastAsia="lt-LT"/>
              </w:rPr>
              <w:t xml:space="preserve">Šventosios ŽRVVG </w:t>
            </w:r>
            <w:r w:rsidRPr="00D93DC5">
              <w:rPr>
                <w:rFonts w:cs="Times New Roman"/>
                <w:color w:val="000000"/>
                <w:szCs w:val="24"/>
                <w:lang w:eastAsia="lt-LT"/>
              </w:rPr>
              <w:t>teritorijoje yra gan ryškus</w:t>
            </w:r>
            <w:r>
              <w:rPr>
                <w:rFonts w:cs="Times New Roman"/>
                <w:color w:val="000000"/>
                <w:szCs w:val="24"/>
                <w:lang w:eastAsia="lt-LT"/>
              </w:rPr>
              <w:t xml:space="preserve">. </w:t>
            </w:r>
            <w:r w:rsidRPr="00D93DC5">
              <w:rPr>
                <w:rFonts w:cs="Times New Roman"/>
                <w:color w:val="000000"/>
                <w:szCs w:val="24"/>
                <w:lang w:eastAsia="lt-LT"/>
              </w:rPr>
              <w:t>2015 m</w:t>
            </w:r>
            <w:r>
              <w:rPr>
                <w:rFonts w:cs="Times New Roman"/>
                <w:color w:val="000000"/>
                <w:szCs w:val="24"/>
                <w:lang w:eastAsia="lt-LT"/>
              </w:rPr>
              <w:t>etų</w:t>
            </w:r>
            <w:r w:rsidRPr="00D93DC5">
              <w:rPr>
                <w:rFonts w:cs="Times New Roman"/>
                <w:color w:val="000000"/>
                <w:szCs w:val="24"/>
                <w:lang w:eastAsia="lt-LT"/>
              </w:rPr>
              <w:t xml:space="preserve"> pradžioje Statistikos departamento duomenimis strategijos įgyvendinimo teritorijoje moterų gyveno daugiau nei vyrų</w:t>
            </w:r>
            <w:r>
              <w:rPr>
                <w:rFonts w:cs="Times New Roman"/>
                <w:color w:val="000000"/>
                <w:szCs w:val="24"/>
                <w:lang w:eastAsia="lt-LT"/>
              </w:rPr>
              <w:t>: moterys sudarė 55,8</w:t>
            </w:r>
            <w:r w:rsidRPr="00D93DC5">
              <w:rPr>
                <w:rFonts w:cs="Times New Roman"/>
                <w:color w:val="000000"/>
                <w:szCs w:val="24"/>
                <w:lang w:eastAsia="lt-LT"/>
              </w:rPr>
              <w:t> proc. gyventojų, kai</w:t>
            </w:r>
            <w:r>
              <w:rPr>
                <w:rFonts w:cs="Times New Roman"/>
                <w:color w:val="000000"/>
                <w:szCs w:val="24"/>
                <w:lang w:eastAsia="lt-LT"/>
              </w:rPr>
              <w:t xml:space="preserve"> </w:t>
            </w:r>
            <w:r w:rsidRPr="00D93DC5">
              <w:rPr>
                <w:rFonts w:cs="Times New Roman"/>
                <w:color w:val="000000"/>
                <w:szCs w:val="24"/>
                <w:lang w:eastAsia="lt-LT"/>
              </w:rPr>
              <w:t>tuo</w:t>
            </w:r>
            <w:r>
              <w:rPr>
                <w:rFonts w:cs="Times New Roman"/>
                <w:color w:val="000000"/>
                <w:szCs w:val="24"/>
                <w:lang w:eastAsia="lt-LT"/>
              </w:rPr>
              <w:t xml:space="preserve"> </w:t>
            </w:r>
            <w:r w:rsidRPr="00D93DC5">
              <w:rPr>
                <w:rFonts w:cs="Times New Roman"/>
                <w:color w:val="000000"/>
                <w:szCs w:val="24"/>
                <w:lang w:eastAsia="lt-LT"/>
              </w:rPr>
              <w:t xml:space="preserve">tarpu vyrų </w:t>
            </w:r>
            <w:r>
              <w:rPr>
                <w:rFonts w:cs="Times New Roman"/>
                <w:color w:val="000000"/>
                <w:szCs w:val="24"/>
                <w:lang w:eastAsia="lt-LT"/>
              </w:rPr>
              <w:t xml:space="preserve">buvo </w:t>
            </w:r>
            <w:r w:rsidRPr="00D93DC5">
              <w:rPr>
                <w:rFonts w:cs="Times New Roman"/>
                <w:color w:val="000000"/>
                <w:szCs w:val="24"/>
                <w:lang w:eastAsia="lt-LT"/>
              </w:rPr>
              <w:t>tik 44,</w:t>
            </w:r>
            <w:r>
              <w:rPr>
                <w:rFonts w:cs="Times New Roman"/>
                <w:color w:val="000000"/>
                <w:szCs w:val="24"/>
                <w:lang w:eastAsia="lt-LT"/>
              </w:rPr>
              <w:t>2</w:t>
            </w:r>
            <w:r w:rsidRPr="00D93DC5">
              <w:rPr>
                <w:rFonts w:cs="Times New Roman"/>
                <w:color w:val="000000"/>
                <w:szCs w:val="24"/>
                <w:lang w:eastAsia="lt-LT"/>
              </w:rPr>
              <w:t> proc</w:t>
            </w:r>
            <w:r>
              <w:rPr>
                <w:rFonts w:cs="Times New Roman"/>
                <w:color w:val="000000"/>
                <w:szCs w:val="24"/>
                <w:lang w:eastAsia="lt-LT"/>
              </w:rPr>
              <w:t>.</w:t>
            </w:r>
          </w:p>
          <w:p w14:paraId="0B716B6B" w14:textId="77777777" w:rsidR="00291333" w:rsidRPr="00D93DC5" w:rsidRDefault="00291333" w:rsidP="00291333">
            <w:pPr>
              <w:autoSpaceDE w:val="0"/>
              <w:autoSpaceDN w:val="0"/>
              <w:adjustRightInd w:val="0"/>
              <w:spacing w:before="240" w:after="240"/>
              <w:ind w:firstLine="720"/>
              <w:jc w:val="both"/>
              <w:rPr>
                <w:rFonts w:cs="Times New Roman"/>
                <w:szCs w:val="24"/>
              </w:rPr>
            </w:pPr>
            <w:r w:rsidRPr="00D93DC5">
              <w:rPr>
                <w:rFonts w:cs="Times New Roman"/>
                <w:noProof/>
                <w:szCs w:val="24"/>
                <w:lang w:eastAsia="lt-LT"/>
              </w:rPr>
              <w:lastRenderedPageBreak/>
              <w:drawing>
                <wp:inline distT="0" distB="0" distL="0" distR="0" wp14:anchorId="2BD08AF1" wp14:editId="7A6F03BB">
                  <wp:extent cx="5038725" cy="29908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38725" cy="2990850"/>
                          </a:xfrm>
                          <a:prstGeom prst="rect">
                            <a:avLst/>
                          </a:prstGeom>
                          <a:noFill/>
                          <a:ln>
                            <a:noFill/>
                          </a:ln>
                        </pic:spPr>
                      </pic:pic>
                    </a:graphicData>
                  </a:graphic>
                </wp:inline>
              </w:drawing>
            </w:r>
          </w:p>
          <w:p w14:paraId="1932ACA8" w14:textId="77777777" w:rsidR="00291333" w:rsidRPr="002171D5" w:rsidRDefault="002D759B" w:rsidP="00291333">
            <w:pPr>
              <w:autoSpaceDE w:val="0"/>
              <w:autoSpaceDN w:val="0"/>
              <w:adjustRightInd w:val="0"/>
              <w:jc w:val="center"/>
              <w:rPr>
                <w:rFonts w:cs="Times New Roman"/>
                <w:b/>
                <w:szCs w:val="24"/>
              </w:rPr>
            </w:pPr>
            <w:r>
              <w:rPr>
                <w:rFonts w:cs="Times New Roman"/>
                <w:b/>
                <w:color w:val="000000"/>
                <w:szCs w:val="24"/>
                <w:lang w:eastAsia="lt-LT"/>
              </w:rPr>
              <w:t>12</w:t>
            </w:r>
            <w:r w:rsidR="00291333" w:rsidRPr="002171D5">
              <w:rPr>
                <w:rFonts w:cs="Times New Roman"/>
                <w:b/>
                <w:szCs w:val="24"/>
              </w:rPr>
              <w:t xml:space="preserve"> pav. Palangos miesto gyventojų skaičius pagal lytį 2005–2014 m. pradžioje (</w:t>
            </w:r>
            <w:proofErr w:type="spellStart"/>
            <w:r w:rsidR="00291333" w:rsidRPr="002171D5">
              <w:rPr>
                <w:rFonts w:cs="Times New Roman"/>
                <w:b/>
                <w:szCs w:val="24"/>
              </w:rPr>
              <w:t>abs</w:t>
            </w:r>
            <w:proofErr w:type="spellEnd"/>
            <w:r w:rsidR="00291333" w:rsidRPr="002171D5">
              <w:rPr>
                <w:rFonts w:cs="Times New Roman"/>
                <w:b/>
                <w:szCs w:val="24"/>
              </w:rPr>
              <w:t xml:space="preserve">. sk.) </w:t>
            </w:r>
          </w:p>
          <w:p w14:paraId="48167921" w14:textId="77777777" w:rsidR="00291333" w:rsidRPr="003D35FC" w:rsidRDefault="00291333" w:rsidP="00291333">
            <w:pPr>
              <w:autoSpaceDE w:val="0"/>
              <w:autoSpaceDN w:val="0"/>
              <w:adjustRightInd w:val="0"/>
              <w:jc w:val="center"/>
              <w:rPr>
                <w:rFonts w:cs="Times New Roman"/>
                <w:b/>
                <w:sz w:val="18"/>
                <w:szCs w:val="18"/>
              </w:rPr>
            </w:pPr>
            <w:r w:rsidRPr="003D35FC">
              <w:rPr>
                <w:rFonts w:cs="Times New Roman"/>
                <w:i/>
                <w:sz w:val="18"/>
                <w:szCs w:val="18"/>
              </w:rPr>
              <w:t>Pastaba. Duomenys perskaičiuoti remiantis Lietuvos Respublikos 2011 m. visuotinio gyventojų ir būstų surašymo rezultatais</w:t>
            </w:r>
          </w:p>
          <w:p w14:paraId="2131C780" w14:textId="77777777" w:rsidR="000633F5" w:rsidRDefault="002D759B" w:rsidP="000633F5">
            <w:pPr>
              <w:autoSpaceDE w:val="0"/>
              <w:autoSpaceDN w:val="0"/>
              <w:adjustRightInd w:val="0"/>
              <w:spacing w:before="240"/>
              <w:jc w:val="both"/>
              <w:rPr>
                <w:rFonts w:cs="Times New Roman"/>
                <w:szCs w:val="24"/>
              </w:rPr>
            </w:pPr>
            <w:r>
              <w:rPr>
                <w:rFonts w:cs="Times New Roman"/>
              </w:rPr>
              <w:t>A</w:t>
            </w:r>
            <w:r w:rsidR="000633F5" w:rsidRPr="00D93DC5">
              <w:rPr>
                <w:rFonts w:cs="Times New Roman"/>
              </w:rPr>
              <w:t xml:space="preserve">nalizuojant gyventojų skaičiaus raidą, pastebėta, kad gyventojų skaičius per paskutinį dešimtmetį </w:t>
            </w:r>
            <w:r w:rsidR="000633F5" w:rsidRPr="00D93DC5">
              <w:rPr>
                <w:rFonts w:cs="Times New Roman"/>
                <w:szCs w:val="24"/>
              </w:rPr>
              <w:t>mažėjo dėl dviejų priežasčių – neigiamos natūralios gyventojų kaitos (minėtą laikotarpį</w:t>
            </w:r>
            <w:r w:rsidR="000633F5">
              <w:rPr>
                <w:rFonts w:cs="Times New Roman"/>
                <w:szCs w:val="24"/>
              </w:rPr>
              <w:t xml:space="preserve"> </w:t>
            </w:r>
            <w:r w:rsidR="00362D24">
              <w:rPr>
                <w:rFonts w:cs="Times New Roman"/>
                <w:szCs w:val="24"/>
              </w:rPr>
              <w:t xml:space="preserve">nuo 2005 iki 2015 metų) </w:t>
            </w:r>
            <w:r w:rsidR="000633F5" w:rsidRPr="00D93DC5">
              <w:rPr>
                <w:rFonts w:cs="Times New Roman"/>
                <w:szCs w:val="24"/>
              </w:rPr>
              <w:t>mirė 513 daugiau žmonių negu gimė kūdikių) ir neigiamo migracijos saldo (per minėtą laikotarpį</w:t>
            </w:r>
            <w:r w:rsidR="000633F5">
              <w:rPr>
                <w:rFonts w:cs="Times New Roman"/>
                <w:szCs w:val="24"/>
              </w:rPr>
              <w:t xml:space="preserve"> </w:t>
            </w:r>
            <w:proofErr w:type="spellStart"/>
            <w:r w:rsidR="00362D24">
              <w:rPr>
                <w:rFonts w:cs="Times New Roman"/>
                <w:szCs w:val="24"/>
              </w:rPr>
              <w:t>t.y</w:t>
            </w:r>
            <w:proofErr w:type="spellEnd"/>
            <w:r w:rsidR="00362D24">
              <w:rPr>
                <w:rFonts w:cs="Times New Roman"/>
                <w:szCs w:val="24"/>
              </w:rPr>
              <w:t xml:space="preserve">. nuo 2005 iki 2015 metų) </w:t>
            </w:r>
            <w:r w:rsidR="000633F5" w:rsidRPr="00D93DC5">
              <w:rPr>
                <w:rFonts w:cs="Times New Roman"/>
                <w:szCs w:val="24"/>
              </w:rPr>
              <w:t>1177 daugiau žmonių iš</w:t>
            </w:r>
            <w:r w:rsidR="000633F5">
              <w:rPr>
                <w:rFonts w:cs="Times New Roman"/>
                <w:szCs w:val="24"/>
              </w:rPr>
              <w:t xml:space="preserve">vyko nei atvyko) </w:t>
            </w:r>
            <w:r w:rsidR="00BC5E89">
              <w:rPr>
                <w:rStyle w:val="Puslapioinaosnuoroda"/>
                <w:rFonts w:cs="Times New Roman"/>
                <w:szCs w:val="24"/>
              </w:rPr>
              <w:footnoteReference w:id="12"/>
            </w:r>
            <w:r w:rsidR="000633F5" w:rsidRPr="000633F5">
              <w:rPr>
                <w:rFonts w:cs="Times New Roman"/>
                <w:b/>
              </w:rPr>
              <w:t>(R</w:t>
            </w:r>
            <w:r>
              <w:rPr>
                <w:rFonts w:cs="Times New Roman"/>
                <w:b/>
              </w:rPr>
              <w:t>9</w:t>
            </w:r>
            <w:r w:rsidR="000633F5" w:rsidRPr="000633F5">
              <w:rPr>
                <w:rFonts w:cs="Times New Roman"/>
                <w:b/>
              </w:rPr>
              <w:t>)</w:t>
            </w:r>
            <w:r w:rsidR="000633F5">
              <w:rPr>
                <w:rFonts w:cs="Times New Roman"/>
                <w:szCs w:val="24"/>
              </w:rPr>
              <w:t xml:space="preserve">. </w:t>
            </w:r>
            <w:r>
              <w:rPr>
                <w:rFonts w:cs="Times New Roman"/>
                <w:szCs w:val="24"/>
              </w:rPr>
              <w:t>N</w:t>
            </w:r>
            <w:r w:rsidRPr="00D93DC5">
              <w:rPr>
                <w:rFonts w:cs="Times New Roman"/>
                <w:szCs w:val="24"/>
              </w:rPr>
              <w:t>eigiamas migracijos saldo buvo ypač žymus – tokius staigius migracijos pokyčius galima sieti su pasikeitusiais Privalomojo sveikatos draudimo įmokos mokėjimo reikalavimais, kuriais vadovaujantis asmuo privalo deklaruoti emigraciją. 2013 metais pirmą kartą stebėtas teigiamas migracijos saldo– į Palangos miesto savivaldybę gyventi atvyko 81 žmogumi daugiau nei išvyko.</w:t>
            </w:r>
          </w:p>
          <w:p w14:paraId="0DBF2B2E" w14:textId="77777777" w:rsidR="00DC5F0D" w:rsidRDefault="000633F5" w:rsidP="00DC5F0D">
            <w:pPr>
              <w:autoSpaceDE w:val="0"/>
              <w:autoSpaceDN w:val="0"/>
              <w:adjustRightInd w:val="0"/>
              <w:spacing w:before="240"/>
              <w:jc w:val="both"/>
              <w:rPr>
                <w:rFonts w:cs="Times New Roman"/>
                <w:szCs w:val="24"/>
              </w:rPr>
            </w:pPr>
            <w:r>
              <w:rPr>
                <w:rFonts w:cs="Times New Roman"/>
                <w:szCs w:val="24"/>
              </w:rPr>
              <w:t>Šventosios ŽRVVG</w:t>
            </w:r>
            <w:r w:rsidRPr="00D93DC5">
              <w:rPr>
                <w:rFonts w:cs="Times New Roman"/>
                <w:szCs w:val="24"/>
              </w:rPr>
              <w:t xml:space="preserve"> teritorijoje 2014 m</w:t>
            </w:r>
            <w:r>
              <w:rPr>
                <w:rFonts w:cs="Times New Roman"/>
                <w:szCs w:val="24"/>
              </w:rPr>
              <w:t xml:space="preserve">etų </w:t>
            </w:r>
            <w:r w:rsidRPr="00D93DC5">
              <w:rPr>
                <w:rFonts w:cs="Times New Roman"/>
                <w:szCs w:val="24"/>
              </w:rPr>
              <w:t>pradžioje gyventojų</w:t>
            </w:r>
            <w:r>
              <w:rPr>
                <w:rFonts w:cs="Times New Roman"/>
                <w:szCs w:val="24"/>
              </w:rPr>
              <w:t xml:space="preserve"> vidutinis amžius buvo 46 metai.</w:t>
            </w:r>
            <w:r w:rsidRPr="00D93DC5">
              <w:rPr>
                <w:rFonts w:cs="Times New Roman"/>
                <w:szCs w:val="24"/>
              </w:rPr>
              <w:t xml:space="preserve"> </w:t>
            </w:r>
            <w:r>
              <w:rPr>
                <w:rFonts w:cs="Times New Roman"/>
                <w:szCs w:val="24"/>
              </w:rPr>
              <w:t>V</w:t>
            </w:r>
            <w:r w:rsidRPr="00D93DC5">
              <w:rPr>
                <w:rFonts w:cs="Times New Roman"/>
                <w:szCs w:val="24"/>
              </w:rPr>
              <w:t>yrų ir moterų vidutinis amžius skiriasi – 2014 m</w:t>
            </w:r>
            <w:r>
              <w:rPr>
                <w:rFonts w:cs="Times New Roman"/>
                <w:szCs w:val="24"/>
              </w:rPr>
              <w:t>etais</w:t>
            </w:r>
            <w:r w:rsidRPr="00D93DC5">
              <w:rPr>
                <w:rFonts w:cs="Times New Roman"/>
                <w:szCs w:val="24"/>
              </w:rPr>
              <w:t xml:space="preserve"> vyrų vidutinis amžius buvo 8 metais trumpesnis negu moterų (atitinkamai vyrų – 42 m</w:t>
            </w:r>
            <w:r w:rsidR="000B6BEB">
              <w:rPr>
                <w:rFonts w:cs="Times New Roman"/>
                <w:szCs w:val="24"/>
              </w:rPr>
              <w:t>etai</w:t>
            </w:r>
            <w:r w:rsidRPr="00D93DC5">
              <w:rPr>
                <w:rFonts w:cs="Times New Roman"/>
                <w:szCs w:val="24"/>
              </w:rPr>
              <w:t xml:space="preserve"> ir moterų – 50 m</w:t>
            </w:r>
            <w:r w:rsidR="000B6BEB">
              <w:rPr>
                <w:rFonts w:cs="Times New Roman"/>
                <w:szCs w:val="24"/>
              </w:rPr>
              <w:t>etai</w:t>
            </w:r>
            <w:r w:rsidRPr="00D93DC5">
              <w:rPr>
                <w:rFonts w:cs="Times New Roman"/>
                <w:szCs w:val="24"/>
              </w:rPr>
              <w:t xml:space="preserve">). </w:t>
            </w:r>
            <w:r w:rsidR="00DC5F0D" w:rsidRPr="00D93DC5">
              <w:rPr>
                <w:rFonts w:cs="Times New Roman"/>
                <w:szCs w:val="24"/>
              </w:rPr>
              <w:t>Per 2005−2014 m</w:t>
            </w:r>
            <w:r w:rsidR="00DC5F0D">
              <w:rPr>
                <w:rFonts w:cs="Times New Roman"/>
                <w:szCs w:val="24"/>
              </w:rPr>
              <w:t>etų</w:t>
            </w:r>
            <w:r w:rsidR="00DC5F0D" w:rsidRPr="00D93DC5">
              <w:rPr>
                <w:rFonts w:cs="Times New Roman"/>
                <w:szCs w:val="24"/>
              </w:rPr>
              <w:t xml:space="preserve"> laikotarpį vidutinis amžius prailgėjo 7 metais (18 proc.) (atitinkamai vyrų – 7 m. (20 proc.) ir moterų – 8 m. (19,1 proc.))</w:t>
            </w:r>
            <w:r w:rsidR="00122FE9">
              <w:rPr>
                <w:rFonts w:cs="Times New Roman"/>
                <w:szCs w:val="24"/>
              </w:rPr>
              <w:t xml:space="preserve"> </w:t>
            </w:r>
            <w:r w:rsidR="00122FE9" w:rsidRPr="0017257A">
              <w:rPr>
                <w:rFonts w:cs="Times New Roman"/>
                <w:i/>
                <w:color w:val="000000" w:themeColor="text1"/>
              </w:rPr>
              <w:t>(</w:t>
            </w:r>
            <w:r w:rsidR="00122FE9">
              <w:rPr>
                <w:rFonts w:cs="Times New Roman"/>
                <w:i/>
                <w:color w:val="000000" w:themeColor="text1"/>
              </w:rPr>
              <w:t>13</w:t>
            </w:r>
            <w:r w:rsidR="00122FE9" w:rsidRPr="0017257A">
              <w:rPr>
                <w:rFonts w:cs="Times New Roman"/>
                <w:i/>
                <w:color w:val="000000" w:themeColor="text1"/>
              </w:rPr>
              <w:t xml:space="preserve"> pav.</w:t>
            </w:r>
            <w:r w:rsidR="00122FE9">
              <w:rPr>
                <w:rFonts w:cs="Times New Roman"/>
                <w:i/>
                <w:color w:val="000000" w:themeColor="text1"/>
              </w:rPr>
              <w:t>)</w:t>
            </w:r>
            <w:r w:rsidR="00DC5F0D" w:rsidRPr="00D93DC5">
              <w:rPr>
                <w:rFonts w:cs="Times New Roman"/>
                <w:szCs w:val="24"/>
              </w:rPr>
              <w:t>.</w:t>
            </w:r>
          </w:p>
          <w:p w14:paraId="79E84798" w14:textId="77777777" w:rsidR="00DC5F0D" w:rsidRPr="00D93DC5" w:rsidRDefault="00DC5F0D" w:rsidP="00DC5F0D">
            <w:pPr>
              <w:autoSpaceDE w:val="0"/>
              <w:autoSpaceDN w:val="0"/>
              <w:adjustRightInd w:val="0"/>
              <w:ind w:firstLine="720"/>
              <w:jc w:val="both"/>
              <w:rPr>
                <w:rFonts w:cs="Times New Roman"/>
                <w:color w:val="FF0000"/>
                <w:szCs w:val="24"/>
              </w:rPr>
            </w:pPr>
          </w:p>
          <w:p w14:paraId="5F0F81C9" w14:textId="77777777" w:rsidR="00DC5F0D" w:rsidRPr="00D93DC5" w:rsidRDefault="00DC5F0D" w:rsidP="00DC5F0D">
            <w:pPr>
              <w:autoSpaceDE w:val="0"/>
              <w:autoSpaceDN w:val="0"/>
              <w:adjustRightInd w:val="0"/>
              <w:spacing w:before="240" w:after="240"/>
              <w:ind w:firstLine="720"/>
              <w:jc w:val="both"/>
              <w:rPr>
                <w:rFonts w:cs="Times New Roman"/>
                <w:szCs w:val="24"/>
                <w:lang w:eastAsia="lt-LT"/>
              </w:rPr>
            </w:pPr>
            <w:r w:rsidRPr="00D93DC5">
              <w:rPr>
                <w:rFonts w:cs="Times New Roman"/>
                <w:noProof/>
                <w:szCs w:val="24"/>
                <w:lang w:eastAsia="lt-LT"/>
              </w:rPr>
              <w:lastRenderedPageBreak/>
              <w:drawing>
                <wp:inline distT="0" distB="0" distL="0" distR="0" wp14:anchorId="0FEF2861" wp14:editId="64ECC610">
                  <wp:extent cx="5038725" cy="26670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38725" cy="2667000"/>
                          </a:xfrm>
                          <a:prstGeom prst="rect">
                            <a:avLst/>
                          </a:prstGeom>
                          <a:noFill/>
                          <a:ln>
                            <a:noFill/>
                          </a:ln>
                        </pic:spPr>
                      </pic:pic>
                    </a:graphicData>
                  </a:graphic>
                </wp:inline>
              </w:drawing>
            </w:r>
          </w:p>
          <w:p w14:paraId="70F2E7B0" w14:textId="77777777" w:rsidR="00DC5F0D" w:rsidRPr="002171D5" w:rsidRDefault="00122FE9" w:rsidP="00DC5F0D">
            <w:pPr>
              <w:autoSpaceDE w:val="0"/>
              <w:autoSpaceDN w:val="0"/>
              <w:adjustRightInd w:val="0"/>
              <w:jc w:val="center"/>
              <w:rPr>
                <w:rFonts w:cs="Times New Roman"/>
                <w:b/>
                <w:color w:val="000000"/>
                <w:szCs w:val="24"/>
                <w:lang w:eastAsia="lt-LT"/>
              </w:rPr>
            </w:pPr>
            <w:r>
              <w:rPr>
                <w:rFonts w:cs="Times New Roman"/>
                <w:b/>
                <w:color w:val="000000"/>
                <w:szCs w:val="24"/>
                <w:lang w:eastAsia="lt-LT"/>
              </w:rPr>
              <w:t xml:space="preserve">13 </w:t>
            </w:r>
            <w:r w:rsidR="00DC5F0D" w:rsidRPr="002171D5">
              <w:rPr>
                <w:rFonts w:cs="Times New Roman"/>
                <w:b/>
                <w:color w:val="000000"/>
                <w:szCs w:val="24"/>
                <w:lang w:eastAsia="lt-LT"/>
              </w:rPr>
              <w:t>pav. Gyventojų vidutinis amžius pagal lytį 2005–2014 m. pradžioje (</w:t>
            </w:r>
            <w:proofErr w:type="spellStart"/>
            <w:r w:rsidR="00DC5F0D" w:rsidRPr="002171D5">
              <w:rPr>
                <w:rFonts w:cs="Times New Roman"/>
                <w:b/>
                <w:color w:val="000000"/>
                <w:szCs w:val="24"/>
                <w:lang w:eastAsia="lt-LT"/>
              </w:rPr>
              <w:t>abs</w:t>
            </w:r>
            <w:proofErr w:type="spellEnd"/>
            <w:r w:rsidR="00DC5F0D" w:rsidRPr="002171D5">
              <w:rPr>
                <w:rFonts w:cs="Times New Roman"/>
                <w:b/>
                <w:color w:val="000000"/>
                <w:szCs w:val="24"/>
                <w:lang w:eastAsia="lt-LT"/>
              </w:rPr>
              <w:t>. sk.).</w:t>
            </w:r>
          </w:p>
          <w:p w14:paraId="31AF4BD1" w14:textId="77777777" w:rsidR="003D35FC" w:rsidRPr="003D35FC" w:rsidRDefault="003D35FC" w:rsidP="003D35FC">
            <w:pPr>
              <w:autoSpaceDE w:val="0"/>
              <w:autoSpaceDN w:val="0"/>
              <w:adjustRightInd w:val="0"/>
              <w:jc w:val="center"/>
              <w:rPr>
                <w:rFonts w:cs="Times New Roman"/>
                <w:b/>
                <w:sz w:val="18"/>
                <w:szCs w:val="18"/>
              </w:rPr>
            </w:pPr>
            <w:r w:rsidRPr="003D35FC">
              <w:rPr>
                <w:rFonts w:cs="Times New Roman"/>
                <w:i/>
                <w:sz w:val="18"/>
                <w:szCs w:val="18"/>
              </w:rPr>
              <w:t>Pastaba. Duomenys perskaičiuoti remiantis Lietuvos Respublikos 2011 m. visuotinio gyventojų ir būstų surašymo rezultatais</w:t>
            </w:r>
          </w:p>
          <w:p w14:paraId="2CFC5496" w14:textId="77777777" w:rsidR="00122FE9" w:rsidRDefault="00122FE9" w:rsidP="000633F5">
            <w:pPr>
              <w:autoSpaceDE w:val="0"/>
              <w:autoSpaceDN w:val="0"/>
              <w:adjustRightInd w:val="0"/>
              <w:jc w:val="both"/>
              <w:rPr>
                <w:rFonts w:cs="Times New Roman"/>
                <w:color w:val="000000"/>
                <w:szCs w:val="24"/>
                <w:lang w:eastAsia="lt-LT"/>
              </w:rPr>
            </w:pPr>
          </w:p>
          <w:p w14:paraId="6745D927" w14:textId="77777777" w:rsidR="000633F5" w:rsidRPr="00D93DC5" w:rsidRDefault="000633F5" w:rsidP="000633F5">
            <w:pPr>
              <w:autoSpaceDE w:val="0"/>
              <w:autoSpaceDN w:val="0"/>
              <w:adjustRightInd w:val="0"/>
              <w:jc w:val="both"/>
              <w:rPr>
                <w:rFonts w:cs="Times New Roman"/>
                <w:color w:val="000000"/>
                <w:szCs w:val="24"/>
                <w:lang w:eastAsia="lt-LT"/>
              </w:rPr>
            </w:pPr>
            <w:r w:rsidRPr="00D93DC5">
              <w:rPr>
                <w:rFonts w:cs="Times New Roman"/>
                <w:color w:val="000000"/>
                <w:szCs w:val="24"/>
                <w:lang w:eastAsia="lt-LT"/>
              </w:rPr>
              <w:t xml:space="preserve">2015 metų pradžioje </w:t>
            </w:r>
            <w:r w:rsidR="000B6BEB">
              <w:rPr>
                <w:rFonts w:cs="Times New Roman"/>
                <w:color w:val="000000"/>
                <w:szCs w:val="24"/>
                <w:lang w:eastAsia="lt-LT"/>
              </w:rPr>
              <w:t>Šventosios ŽRVVG</w:t>
            </w:r>
            <w:r w:rsidRPr="00D93DC5">
              <w:rPr>
                <w:rFonts w:cs="Times New Roman"/>
                <w:color w:val="000000"/>
                <w:szCs w:val="24"/>
                <w:lang w:eastAsia="lt-LT"/>
              </w:rPr>
              <w:t xml:space="preserve"> teritorijoje </w:t>
            </w:r>
            <w:r w:rsidR="000B6BEB">
              <w:rPr>
                <w:rFonts w:cs="Times New Roman"/>
                <w:color w:val="000000"/>
                <w:szCs w:val="24"/>
                <w:lang w:eastAsia="lt-LT"/>
              </w:rPr>
              <w:t xml:space="preserve">gyveno </w:t>
            </w:r>
            <w:r w:rsidR="000B6BEB" w:rsidRPr="000B6BEB">
              <w:rPr>
                <w:rFonts w:cs="Times New Roman"/>
                <w:i/>
                <w:color w:val="000000"/>
                <w:szCs w:val="24"/>
                <w:lang w:eastAsia="lt-LT"/>
              </w:rPr>
              <w:t>(</w:t>
            </w:r>
            <w:r w:rsidR="002D759B">
              <w:rPr>
                <w:rFonts w:cs="Times New Roman"/>
                <w:i/>
                <w:color w:val="000000"/>
                <w:szCs w:val="24"/>
                <w:lang w:eastAsia="lt-LT"/>
              </w:rPr>
              <w:t>1</w:t>
            </w:r>
            <w:r w:rsidR="00CC4F51">
              <w:rPr>
                <w:rFonts w:cs="Times New Roman"/>
                <w:i/>
                <w:color w:val="000000"/>
                <w:szCs w:val="24"/>
                <w:lang w:eastAsia="lt-LT"/>
              </w:rPr>
              <w:t>4</w:t>
            </w:r>
            <w:r w:rsidR="000B6BEB" w:rsidRPr="000B6BEB">
              <w:rPr>
                <w:rFonts w:cs="Times New Roman"/>
                <w:i/>
                <w:color w:val="000000"/>
                <w:szCs w:val="24"/>
                <w:lang w:eastAsia="lt-LT"/>
              </w:rPr>
              <w:t xml:space="preserve"> pav.)</w:t>
            </w:r>
            <w:r w:rsidR="000B6BEB">
              <w:rPr>
                <w:rFonts w:cs="Times New Roman"/>
                <w:color w:val="000000"/>
                <w:szCs w:val="24"/>
                <w:lang w:eastAsia="lt-LT"/>
              </w:rPr>
              <w:t xml:space="preserve"> 1240 vaikų (0-14 metų amžiaus) arba 14,2 proc. visų gyventojų. Darbingo amžiaus gyventojai (15-59 metų mažiaus) sudarė 57,4 proc. arba 5014 gyventojų.  Nuo 2009 </w:t>
            </w:r>
            <w:r w:rsidRPr="00D93DC5">
              <w:rPr>
                <w:rFonts w:cs="Times New Roman"/>
                <w:color w:val="000000"/>
                <w:szCs w:val="24"/>
                <w:lang w:eastAsia="lt-LT"/>
              </w:rPr>
              <w:t xml:space="preserve"> iki 2014 m</w:t>
            </w:r>
            <w:r w:rsidR="000B6BEB">
              <w:rPr>
                <w:rFonts w:cs="Times New Roman"/>
                <w:color w:val="000000"/>
                <w:szCs w:val="24"/>
                <w:lang w:eastAsia="lt-LT"/>
              </w:rPr>
              <w:t xml:space="preserve">etų </w:t>
            </w:r>
            <w:r w:rsidRPr="00D93DC5">
              <w:rPr>
                <w:rFonts w:cs="Times New Roman"/>
                <w:color w:val="000000"/>
                <w:szCs w:val="24"/>
                <w:lang w:eastAsia="lt-LT"/>
              </w:rPr>
              <w:t>pradžios procentinė darbingo amžiaus žmonių dalis sumažėjo atitinkamai nuo 63 iki 58 proc., lyginant su bendru gyventojų skaičiumi (</w:t>
            </w:r>
            <w:r w:rsidRPr="00D93DC5">
              <w:rPr>
                <w:rFonts w:cs="Times New Roman"/>
                <w:szCs w:val="24"/>
                <w:lang w:eastAsia="lt-LT"/>
              </w:rPr>
              <w:t>žr. 2 pav.</w:t>
            </w:r>
            <w:r w:rsidRPr="00D93DC5">
              <w:rPr>
                <w:rFonts w:cs="Times New Roman"/>
                <w:color w:val="000000"/>
                <w:szCs w:val="24"/>
                <w:lang w:eastAsia="lt-LT"/>
              </w:rPr>
              <w:t xml:space="preserve">). </w:t>
            </w:r>
            <w:r w:rsidR="000B6BEB">
              <w:rPr>
                <w:rFonts w:cs="Times New Roman"/>
                <w:color w:val="000000"/>
                <w:szCs w:val="24"/>
                <w:lang w:eastAsia="lt-LT"/>
              </w:rPr>
              <w:t xml:space="preserve"> Kai tuo tarpu </w:t>
            </w:r>
            <w:r w:rsidRPr="00D93DC5">
              <w:rPr>
                <w:rFonts w:cs="Times New Roman"/>
                <w:color w:val="000000"/>
                <w:szCs w:val="24"/>
                <w:lang w:eastAsia="lt-LT"/>
              </w:rPr>
              <w:t>60 metų ir vyresnio amžiaus gyventojų buvo 2484 (28,7 proc.). Nuo 2009  iki 2014 m</w:t>
            </w:r>
            <w:r w:rsidR="000B6BEB">
              <w:rPr>
                <w:rFonts w:cs="Times New Roman"/>
                <w:color w:val="000000"/>
                <w:szCs w:val="24"/>
                <w:lang w:eastAsia="lt-LT"/>
              </w:rPr>
              <w:t xml:space="preserve">etų </w:t>
            </w:r>
            <w:r w:rsidRPr="00D93DC5">
              <w:rPr>
                <w:rFonts w:cs="Times New Roman"/>
                <w:color w:val="000000"/>
                <w:szCs w:val="24"/>
                <w:lang w:eastAsia="lt-LT"/>
              </w:rPr>
              <w:t>pradžios 60 metų ir vyresnio amžiaus žmonių procentinė dalis padidėjo atitinkamai nuo 23,3 iki 28,7 proc. lyginant su bendru gyventojų skaičiumi</w:t>
            </w:r>
            <w:r w:rsidRPr="00D93DC5">
              <w:rPr>
                <w:rFonts w:cs="Times New Roman"/>
                <w:szCs w:val="24"/>
                <w:lang w:eastAsia="lt-LT"/>
              </w:rPr>
              <w:t>.</w:t>
            </w:r>
            <w:r w:rsidRPr="00D93DC5">
              <w:rPr>
                <w:rFonts w:cs="Times New Roman"/>
                <w:color w:val="000000"/>
                <w:szCs w:val="24"/>
                <w:lang w:eastAsia="lt-LT"/>
              </w:rPr>
              <w:t xml:space="preserve"> Pagrindinis senėjimo procesą apibūdinantis demografinis rodiklis (60 m</w:t>
            </w:r>
            <w:r w:rsidR="000B6BEB">
              <w:rPr>
                <w:rFonts w:cs="Times New Roman"/>
                <w:color w:val="000000"/>
                <w:szCs w:val="24"/>
                <w:lang w:eastAsia="lt-LT"/>
              </w:rPr>
              <w:t>etų</w:t>
            </w:r>
            <w:r w:rsidRPr="00D93DC5">
              <w:rPr>
                <w:rFonts w:cs="Times New Roman"/>
                <w:color w:val="000000"/>
                <w:szCs w:val="24"/>
                <w:lang w:eastAsia="lt-LT"/>
              </w:rPr>
              <w:t xml:space="preserve"> ir vyresnių amžiaus gyventojų dalis visuomenėje) parodė, kad </w:t>
            </w:r>
            <w:r w:rsidR="000B6BEB" w:rsidRPr="000B6BEB">
              <w:rPr>
                <w:rFonts w:cs="Times New Roman"/>
                <w:iCs/>
                <w:color w:val="000000"/>
                <w:szCs w:val="24"/>
                <w:lang w:eastAsia="lt-LT"/>
              </w:rPr>
              <w:t>Šventosios ŽRVVG</w:t>
            </w:r>
            <w:r w:rsidRPr="000B6BEB">
              <w:rPr>
                <w:rFonts w:cs="Times New Roman"/>
                <w:iCs/>
                <w:color w:val="000000"/>
                <w:szCs w:val="24"/>
                <w:lang w:eastAsia="lt-LT"/>
              </w:rPr>
              <w:t xml:space="preserve"> gyventojai senėja</w:t>
            </w:r>
            <w:r w:rsidR="000B6BEB">
              <w:rPr>
                <w:rStyle w:val="Puslapioinaosnuoroda"/>
                <w:rFonts w:cs="Times New Roman"/>
                <w:iCs/>
                <w:color w:val="000000"/>
                <w:szCs w:val="24"/>
                <w:lang w:eastAsia="lt-LT"/>
              </w:rPr>
              <w:footnoteReference w:id="13"/>
            </w:r>
            <w:r w:rsidR="000B6BEB">
              <w:rPr>
                <w:rFonts w:cs="Times New Roman"/>
                <w:iCs/>
                <w:color w:val="000000"/>
                <w:szCs w:val="24"/>
                <w:lang w:eastAsia="lt-LT"/>
              </w:rPr>
              <w:t xml:space="preserve"> </w:t>
            </w:r>
            <w:r w:rsidR="000B6BEB" w:rsidRPr="000633F5">
              <w:rPr>
                <w:rFonts w:cs="Times New Roman"/>
                <w:b/>
              </w:rPr>
              <w:t>(R</w:t>
            </w:r>
            <w:r w:rsidR="002D759B">
              <w:rPr>
                <w:rFonts w:cs="Times New Roman"/>
                <w:b/>
              </w:rPr>
              <w:t>10</w:t>
            </w:r>
            <w:r w:rsidR="000B6BEB" w:rsidRPr="000633F5">
              <w:rPr>
                <w:rFonts w:cs="Times New Roman"/>
                <w:b/>
              </w:rPr>
              <w:t>)</w:t>
            </w:r>
            <w:r w:rsidRPr="00504DE7">
              <w:rPr>
                <w:rFonts w:cs="Times New Roman"/>
                <w:color w:val="000000"/>
                <w:szCs w:val="24"/>
                <w:lang w:eastAsia="lt-LT"/>
              </w:rPr>
              <w:t>.</w:t>
            </w:r>
            <w:r w:rsidRPr="00D93DC5">
              <w:rPr>
                <w:rFonts w:cs="Times New Roman"/>
                <w:color w:val="000000"/>
                <w:szCs w:val="24"/>
                <w:lang w:eastAsia="lt-LT"/>
              </w:rPr>
              <w:t xml:space="preserve"> </w:t>
            </w:r>
          </w:p>
          <w:p w14:paraId="7DA8A520" w14:textId="77777777" w:rsidR="000633F5" w:rsidRPr="00D93DC5" w:rsidRDefault="000633F5" w:rsidP="000633F5">
            <w:pPr>
              <w:autoSpaceDE w:val="0"/>
              <w:autoSpaceDN w:val="0"/>
              <w:adjustRightInd w:val="0"/>
              <w:jc w:val="both"/>
              <w:rPr>
                <w:rFonts w:cs="Times New Roman"/>
                <w:color w:val="000000"/>
                <w:szCs w:val="24"/>
                <w:lang w:eastAsia="lt-LT"/>
              </w:rPr>
            </w:pPr>
          </w:p>
          <w:tbl>
            <w:tblPr>
              <w:tblW w:w="0" w:type="auto"/>
              <w:tblLook w:val="04A0" w:firstRow="1" w:lastRow="0" w:firstColumn="1" w:lastColumn="0" w:noHBand="0" w:noVBand="1"/>
            </w:tblPr>
            <w:tblGrid>
              <w:gridCol w:w="4648"/>
              <w:gridCol w:w="4764"/>
            </w:tblGrid>
            <w:tr w:rsidR="000633F5" w:rsidRPr="00D93DC5" w14:paraId="006D6028" w14:textId="77777777" w:rsidTr="000633F5">
              <w:trPr>
                <w:trHeight w:val="2828"/>
              </w:trPr>
              <w:tc>
                <w:tcPr>
                  <w:tcW w:w="4786" w:type="dxa"/>
                  <w:shd w:val="clear" w:color="auto" w:fill="auto"/>
                </w:tcPr>
                <w:p w14:paraId="49D3B569" w14:textId="77777777" w:rsidR="000633F5" w:rsidRPr="00D93DC5" w:rsidRDefault="000633F5" w:rsidP="000633F5">
                  <w:pPr>
                    <w:autoSpaceDE w:val="0"/>
                    <w:autoSpaceDN w:val="0"/>
                    <w:adjustRightInd w:val="0"/>
                    <w:spacing w:before="120" w:after="240" w:line="240" w:lineRule="auto"/>
                    <w:jc w:val="both"/>
                    <w:rPr>
                      <w:rFonts w:cs="Times New Roman"/>
                      <w:color w:val="000000"/>
                      <w:szCs w:val="24"/>
                      <w:lang w:eastAsia="lt-LT"/>
                    </w:rPr>
                  </w:pPr>
                  <w:r w:rsidRPr="00D93DC5">
                    <w:rPr>
                      <w:rFonts w:cs="Times New Roman"/>
                      <w:noProof/>
                      <w:szCs w:val="24"/>
                      <w:lang w:eastAsia="lt-LT"/>
                    </w:rPr>
                    <w:drawing>
                      <wp:inline distT="0" distB="0" distL="0" distR="0" wp14:anchorId="6A772FD2" wp14:editId="79728D96">
                        <wp:extent cx="2896870" cy="1706880"/>
                        <wp:effectExtent l="0" t="0" r="17780" b="26670"/>
                        <wp:docPr id="19" name="Chart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5068" w:type="dxa"/>
                  <w:shd w:val="clear" w:color="auto" w:fill="auto"/>
                </w:tcPr>
                <w:p w14:paraId="59E34F7D" w14:textId="77777777" w:rsidR="000633F5" w:rsidRPr="00D93DC5" w:rsidRDefault="000633F5" w:rsidP="000633F5">
                  <w:pPr>
                    <w:autoSpaceDE w:val="0"/>
                    <w:autoSpaceDN w:val="0"/>
                    <w:adjustRightInd w:val="0"/>
                    <w:spacing w:before="120" w:after="240" w:line="240" w:lineRule="auto"/>
                    <w:jc w:val="both"/>
                    <w:rPr>
                      <w:rFonts w:cs="Times New Roman"/>
                      <w:color w:val="000000"/>
                      <w:szCs w:val="24"/>
                      <w:lang w:eastAsia="lt-LT"/>
                    </w:rPr>
                  </w:pPr>
                  <w:r w:rsidRPr="00D93DC5">
                    <w:rPr>
                      <w:rFonts w:cs="Times New Roman"/>
                      <w:noProof/>
                      <w:szCs w:val="24"/>
                      <w:lang w:eastAsia="lt-LT"/>
                    </w:rPr>
                    <w:drawing>
                      <wp:inline distT="0" distB="0" distL="0" distR="0" wp14:anchorId="3AAEAED3" wp14:editId="5A75ADE4">
                        <wp:extent cx="2965837" cy="1709531"/>
                        <wp:effectExtent l="0" t="0" r="25400" b="24130"/>
                        <wp:docPr id="18" name="Char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rsidR="000633F5" w:rsidRPr="00D93DC5" w14:paraId="6B777A3F" w14:textId="77777777" w:rsidTr="000633F5">
              <w:tc>
                <w:tcPr>
                  <w:tcW w:w="9854" w:type="dxa"/>
                  <w:gridSpan w:val="2"/>
                  <w:shd w:val="clear" w:color="auto" w:fill="auto"/>
                </w:tcPr>
                <w:p w14:paraId="7F0E87AA" w14:textId="77777777" w:rsidR="000633F5" w:rsidRPr="00D93DC5" w:rsidRDefault="000B6BEB" w:rsidP="00CC4F51">
                  <w:pPr>
                    <w:autoSpaceDE w:val="0"/>
                    <w:autoSpaceDN w:val="0"/>
                    <w:adjustRightInd w:val="0"/>
                    <w:spacing w:before="120" w:after="120" w:line="240" w:lineRule="auto"/>
                    <w:jc w:val="center"/>
                    <w:rPr>
                      <w:rFonts w:cs="Times New Roman"/>
                      <w:color w:val="000000"/>
                      <w:szCs w:val="24"/>
                      <w:lang w:eastAsia="lt-LT"/>
                    </w:rPr>
                  </w:pPr>
                  <w:r>
                    <w:rPr>
                      <w:rFonts w:cs="Times New Roman"/>
                      <w:b/>
                      <w:szCs w:val="24"/>
                    </w:rPr>
                    <w:t>1</w:t>
                  </w:r>
                  <w:r w:rsidR="00CC4F51">
                    <w:rPr>
                      <w:rFonts w:cs="Times New Roman"/>
                      <w:b/>
                      <w:szCs w:val="24"/>
                    </w:rPr>
                    <w:t>4</w:t>
                  </w:r>
                  <w:r w:rsidR="002D759B">
                    <w:rPr>
                      <w:rFonts w:cs="Times New Roman"/>
                      <w:b/>
                      <w:szCs w:val="24"/>
                    </w:rPr>
                    <w:t xml:space="preserve"> </w:t>
                  </w:r>
                  <w:r w:rsidR="000633F5" w:rsidRPr="00D93DC5">
                    <w:rPr>
                      <w:rFonts w:cs="Times New Roman"/>
                      <w:b/>
                      <w:szCs w:val="24"/>
                    </w:rPr>
                    <w:t>pav. Strategijos įgyvendinimo teritorijos gyventojų pasiskirstymas pagal amžių (absoliutus skaičius ir procentas nuo bendro gyventojų skaičiaus)</w:t>
                  </w:r>
                  <w:r w:rsidR="000633F5" w:rsidRPr="00D93DC5">
                    <w:rPr>
                      <w:rFonts w:cs="Times New Roman"/>
                      <w:szCs w:val="24"/>
                    </w:rPr>
                    <w:t xml:space="preserve"> </w:t>
                  </w:r>
                </w:p>
              </w:tc>
            </w:tr>
          </w:tbl>
          <w:p w14:paraId="6199A112" w14:textId="77777777" w:rsidR="000633F5" w:rsidRDefault="000633F5" w:rsidP="00A514EB">
            <w:pPr>
              <w:autoSpaceDE w:val="0"/>
              <w:autoSpaceDN w:val="0"/>
              <w:adjustRightInd w:val="0"/>
              <w:jc w:val="both"/>
              <w:rPr>
                <w:rFonts w:cs="Times New Roman"/>
                <w:color w:val="000000"/>
                <w:szCs w:val="24"/>
                <w:lang w:eastAsia="lt-LT"/>
              </w:rPr>
            </w:pPr>
            <w:r w:rsidRPr="00D93DC5">
              <w:rPr>
                <w:rFonts w:cs="Times New Roman"/>
                <w:color w:val="000000"/>
                <w:szCs w:val="24"/>
                <w:lang w:eastAsia="lt-LT"/>
              </w:rPr>
              <w:t xml:space="preserve">Dėl populiacijos senėjimo </w:t>
            </w:r>
            <w:r w:rsidR="00F472B4">
              <w:rPr>
                <w:rFonts w:cs="Times New Roman"/>
                <w:color w:val="000000"/>
                <w:szCs w:val="24"/>
                <w:lang w:eastAsia="lt-LT"/>
              </w:rPr>
              <w:t>Šventosios ŽRVVG teritorijoje</w:t>
            </w:r>
            <w:r w:rsidRPr="00D93DC5">
              <w:rPr>
                <w:rFonts w:cs="Times New Roman"/>
                <w:color w:val="000000"/>
                <w:szCs w:val="24"/>
                <w:lang w:eastAsia="lt-LT"/>
              </w:rPr>
              <w:t>, keitėsi ir išlaikomo amžiaus gyventojų skaičius, tenkantis 100 darbingo amžiaus gyventojų (15–59 m.). 2005−2011 m</w:t>
            </w:r>
            <w:r w:rsidR="00F472B4">
              <w:rPr>
                <w:rFonts w:cs="Times New Roman"/>
                <w:color w:val="000000"/>
                <w:szCs w:val="24"/>
                <w:lang w:eastAsia="lt-LT"/>
              </w:rPr>
              <w:t xml:space="preserve">etais </w:t>
            </w:r>
            <w:r w:rsidRPr="00D93DC5">
              <w:rPr>
                <w:rFonts w:cs="Times New Roman"/>
                <w:color w:val="000000"/>
                <w:szCs w:val="24"/>
                <w:lang w:eastAsia="lt-LT"/>
              </w:rPr>
              <w:t>išlaikomo amžiaus gyventojų skaičius, tenkantis 100-ui darbingo amžiaus gyventojų, buvo stabilus, 2012–2013 m</w:t>
            </w:r>
            <w:r w:rsidR="00F472B4">
              <w:rPr>
                <w:rFonts w:cs="Times New Roman"/>
                <w:color w:val="000000"/>
                <w:szCs w:val="24"/>
                <w:lang w:eastAsia="lt-LT"/>
              </w:rPr>
              <w:t xml:space="preserve">etais </w:t>
            </w:r>
            <w:r w:rsidRPr="00D93DC5">
              <w:rPr>
                <w:rFonts w:cs="Times New Roman"/>
                <w:color w:val="000000"/>
                <w:szCs w:val="24"/>
                <w:lang w:eastAsia="lt-LT"/>
              </w:rPr>
              <w:t xml:space="preserve">pasiekė po 51, o 2014–52. Jei nebus sprendžiamos aukščiau įvardintos problemos, </w:t>
            </w:r>
            <w:r w:rsidR="00F472B4">
              <w:rPr>
                <w:rFonts w:cs="Times New Roman"/>
                <w:color w:val="000000"/>
                <w:szCs w:val="24"/>
                <w:lang w:eastAsia="lt-LT"/>
              </w:rPr>
              <w:t>Šventosios ŽRVVG</w:t>
            </w:r>
            <w:r w:rsidRPr="00D93DC5">
              <w:rPr>
                <w:rFonts w:cs="Times New Roman"/>
                <w:color w:val="000000"/>
                <w:szCs w:val="24"/>
                <w:lang w:eastAsia="lt-LT"/>
              </w:rPr>
              <w:t xml:space="preserve"> teritorijai kyla reali grėsmė tapti </w:t>
            </w:r>
            <w:r w:rsidR="00F472B4">
              <w:rPr>
                <w:rFonts w:cs="Times New Roman"/>
                <w:color w:val="000000"/>
                <w:szCs w:val="24"/>
                <w:lang w:eastAsia="lt-LT"/>
              </w:rPr>
              <w:t>teritorija</w:t>
            </w:r>
            <w:r w:rsidRPr="00D93DC5">
              <w:rPr>
                <w:rFonts w:cs="Times New Roman"/>
                <w:color w:val="000000"/>
                <w:szCs w:val="24"/>
                <w:lang w:eastAsia="lt-LT"/>
              </w:rPr>
              <w:t xml:space="preserve">, kur tik turistinio sezono metu būtų iš dalies sprendžiamos užimtumo ir pajamų didėjimo (butų nuoma turistams vasaros sezono metu) </w:t>
            </w:r>
            <w:r w:rsidRPr="00D93DC5">
              <w:rPr>
                <w:rFonts w:cs="Times New Roman"/>
                <w:color w:val="000000"/>
                <w:szCs w:val="24"/>
                <w:lang w:eastAsia="lt-LT"/>
              </w:rPr>
              <w:lastRenderedPageBreak/>
              <w:t>problemos.</w:t>
            </w:r>
            <w:r w:rsidR="00F472B4">
              <w:rPr>
                <w:rFonts w:cs="Times New Roman"/>
                <w:color w:val="000000"/>
                <w:szCs w:val="24"/>
                <w:lang w:eastAsia="lt-LT"/>
              </w:rPr>
              <w:t xml:space="preserve"> </w:t>
            </w:r>
            <w:r w:rsidRPr="00D93DC5">
              <w:rPr>
                <w:rFonts w:cs="Times New Roman"/>
                <w:color w:val="000000"/>
                <w:szCs w:val="24"/>
                <w:lang w:eastAsia="lt-LT"/>
              </w:rPr>
              <w:t xml:space="preserve">Atkreiptinas dėmesys, kad dalis gyventojų </w:t>
            </w:r>
            <w:r w:rsidR="00F472B4">
              <w:rPr>
                <w:rFonts w:cs="Times New Roman"/>
                <w:color w:val="000000"/>
                <w:szCs w:val="24"/>
                <w:lang w:eastAsia="lt-LT"/>
              </w:rPr>
              <w:t>Šventosios ŽRVVG</w:t>
            </w:r>
            <w:r w:rsidRPr="00D93DC5">
              <w:rPr>
                <w:rFonts w:cs="Times New Roman"/>
                <w:color w:val="000000"/>
                <w:szCs w:val="24"/>
                <w:lang w:eastAsia="lt-LT"/>
              </w:rPr>
              <w:t xml:space="preserve"> teritorijoje įsigijusių nekilnojamąjį turtą ar čia deklaravusių gyvenamąją vietą didžiąją metų dalį praleidžia kitose Lietuvos (ir ne tik) </w:t>
            </w:r>
            <w:r w:rsidR="00F472B4">
              <w:rPr>
                <w:rFonts w:cs="Times New Roman"/>
                <w:color w:val="000000"/>
                <w:szCs w:val="24"/>
                <w:lang w:eastAsia="lt-LT"/>
              </w:rPr>
              <w:t>vietovėse</w:t>
            </w:r>
            <w:r w:rsidR="00504DE7">
              <w:rPr>
                <w:rStyle w:val="Puslapioinaosnuoroda"/>
                <w:rFonts w:cs="Times New Roman"/>
                <w:color w:val="000000"/>
                <w:szCs w:val="24"/>
                <w:lang w:eastAsia="lt-LT"/>
              </w:rPr>
              <w:footnoteReference w:id="14"/>
            </w:r>
            <w:r w:rsidR="00504DE7">
              <w:rPr>
                <w:rFonts w:cs="Times New Roman"/>
                <w:color w:val="000000"/>
                <w:szCs w:val="24"/>
                <w:lang w:eastAsia="lt-LT"/>
              </w:rPr>
              <w:t xml:space="preserve"> </w:t>
            </w:r>
            <w:r w:rsidR="00504DE7" w:rsidRPr="000633F5">
              <w:rPr>
                <w:rFonts w:cs="Times New Roman"/>
                <w:b/>
              </w:rPr>
              <w:t>(R</w:t>
            </w:r>
            <w:r w:rsidR="00504DE7">
              <w:rPr>
                <w:rFonts w:cs="Times New Roman"/>
                <w:b/>
              </w:rPr>
              <w:t>1</w:t>
            </w:r>
            <w:r w:rsidR="002D759B">
              <w:rPr>
                <w:rFonts w:cs="Times New Roman"/>
                <w:b/>
              </w:rPr>
              <w:t>1</w:t>
            </w:r>
            <w:r w:rsidR="00504DE7" w:rsidRPr="000633F5">
              <w:rPr>
                <w:rFonts w:cs="Times New Roman"/>
                <w:b/>
              </w:rPr>
              <w:t>)</w:t>
            </w:r>
            <w:r w:rsidRPr="00D93DC5">
              <w:rPr>
                <w:rFonts w:cs="Times New Roman"/>
                <w:color w:val="000000"/>
                <w:szCs w:val="24"/>
                <w:lang w:eastAsia="lt-LT"/>
              </w:rPr>
              <w:t>.</w:t>
            </w:r>
          </w:p>
          <w:p w14:paraId="5DC515D1" w14:textId="77777777" w:rsidR="004D41F4" w:rsidRDefault="004D41F4" w:rsidP="004D41F4">
            <w:pPr>
              <w:jc w:val="both"/>
              <w:rPr>
                <w:rFonts w:cs="Times New Roman"/>
                <w:color w:val="000000"/>
                <w:szCs w:val="24"/>
                <w:lang w:eastAsia="lt-LT"/>
              </w:rPr>
            </w:pPr>
          </w:p>
          <w:p w14:paraId="6CE2CA71" w14:textId="77777777" w:rsidR="000633F5" w:rsidRPr="00D93DC5" w:rsidRDefault="000633F5" w:rsidP="001500B1">
            <w:pPr>
              <w:autoSpaceDE w:val="0"/>
              <w:autoSpaceDN w:val="0"/>
              <w:adjustRightInd w:val="0"/>
              <w:jc w:val="both"/>
              <w:rPr>
                <w:rFonts w:cs="Times New Roman"/>
                <w:szCs w:val="24"/>
              </w:rPr>
            </w:pPr>
            <w:r w:rsidRPr="00D93DC5">
              <w:rPr>
                <w:rFonts w:cs="Times New Roman"/>
                <w:color w:val="000000"/>
                <w:szCs w:val="24"/>
                <w:lang w:eastAsia="lt-LT"/>
              </w:rPr>
              <w:t xml:space="preserve">Remiantis 2013 metų Lietuvos statistikos departamento duomenimis </w:t>
            </w:r>
            <w:r w:rsidR="001500B1">
              <w:rPr>
                <w:rFonts w:cs="Times New Roman"/>
                <w:color w:val="000000"/>
                <w:szCs w:val="24"/>
                <w:lang w:eastAsia="lt-LT"/>
              </w:rPr>
              <w:t>Šventosios ŽRVVG t</w:t>
            </w:r>
            <w:r w:rsidRPr="00D93DC5">
              <w:rPr>
                <w:rFonts w:cs="Times New Roman"/>
                <w:color w:val="000000"/>
                <w:szCs w:val="24"/>
                <w:lang w:eastAsia="lt-LT"/>
              </w:rPr>
              <w:t xml:space="preserve">eritorijoje </w:t>
            </w:r>
            <w:r w:rsidR="001500B1" w:rsidRPr="00D93DC5">
              <w:rPr>
                <w:rFonts w:cs="Times New Roman"/>
                <w:color w:val="000000"/>
                <w:szCs w:val="24"/>
                <w:lang w:eastAsia="lt-LT"/>
              </w:rPr>
              <w:t xml:space="preserve">gyventojai tolygiai </w:t>
            </w:r>
            <w:r w:rsidRPr="00D93DC5">
              <w:rPr>
                <w:rFonts w:cs="Times New Roman"/>
                <w:color w:val="000000"/>
                <w:szCs w:val="24"/>
                <w:lang w:eastAsia="lt-LT"/>
              </w:rPr>
              <w:t xml:space="preserve">pasiskirstę </w:t>
            </w:r>
            <w:r w:rsidR="001500B1">
              <w:rPr>
                <w:rFonts w:cs="Times New Roman"/>
                <w:color w:val="000000"/>
                <w:szCs w:val="24"/>
                <w:lang w:eastAsia="lt-LT"/>
              </w:rPr>
              <w:t xml:space="preserve">pagal įgytą išsilavinimą: </w:t>
            </w:r>
            <w:r w:rsidRPr="00D93DC5">
              <w:rPr>
                <w:rFonts w:cs="Times New Roman"/>
                <w:color w:val="000000"/>
                <w:szCs w:val="24"/>
                <w:lang w:eastAsia="lt-LT"/>
              </w:rPr>
              <w:t xml:space="preserve">aukštąjį išsilavinimą turi – 22,1 proc. (Lietuvos Respublikos vidurkis – 21,2 proc.), toks pat procentas gyventojų yra įgiję ir </w:t>
            </w:r>
            <w:r w:rsidRPr="00D93DC5">
              <w:rPr>
                <w:rFonts w:cs="Times New Roman"/>
                <w:szCs w:val="24"/>
              </w:rPr>
              <w:t xml:space="preserve">vidurinį išsilavinimą (Lietuvos Respublikos vidurkis – 16,9 proc.), nemaža dalis gyventojų buvo įgiję aukštesnįjį išsilavinimą – 17,3 proc., bei pradinį – 21,0 proc. </w:t>
            </w:r>
            <w:r w:rsidRPr="00D93DC5">
              <w:rPr>
                <w:rFonts w:cs="Times New Roman"/>
                <w:szCs w:val="24"/>
                <w:lang w:eastAsia="lt-LT"/>
              </w:rPr>
              <w:t>(</w:t>
            </w:r>
            <w:r w:rsidR="001500B1" w:rsidRPr="001500B1">
              <w:rPr>
                <w:rFonts w:cs="Times New Roman"/>
                <w:i/>
                <w:szCs w:val="24"/>
                <w:lang w:eastAsia="lt-LT"/>
              </w:rPr>
              <w:t>1</w:t>
            </w:r>
            <w:r w:rsidR="00CC4F51">
              <w:rPr>
                <w:rFonts w:cs="Times New Roman"/>
                <w:i/>
                <w:szCs w:val="24"/>
                <w:lang w:eastAsia="lt-LT"/>
              </w:rPr>
              <w:t>5</w:t>
            </w:r>
            <w:r w:rsidRPr="001500B1">
              <w:rPr>
                <w:rFonts w:cs="Times New Roman"/>
                <w:i/>
                <w:szCs w:val="24"/>
                <w:lang w:eastAsia="lt-LT"/>
              </w:rPr>
              <w:t xml:space="preserve"> pav.</w:t>
            </w:r>
            <w:r w:rsidRPr="00D93DC5">
              <w:rPr>
                <w:rFonts w:cs="Times New Roman"/>
                <w:szCs w:val="24"/>
                <w:lang w:eastAsia="lt-LT"/>
              </w:rPr>
              <w:t>)</w:t>
            </w:r>
            <w:r w:rsidR="001500B1">
              <w:rPr>
                <w:rFonts w:cs="Times New Roman"/>
                <w:szCs w:val="24"/>
                <w:lang w:eastAsia="lt-LT"/>
              </w:rPr>
              <w:t xml:space="preserve"> </w:t>
            </w:r>
            <w:r w:rsidR="001500B1">
              <w:rPr>
                <w:rStyle w:val="Puslapioinaosnuoroda"/>
                <w:rFonts w:cs="Times New Roman"/>
                <w:szCs w:val="24"/>
                <w:lang w:eastAsia="lt-LT"/>
              </w:rPr>
              <w:footnoteReference w:id="15"/>
            </w:r>
            <w:r w:rsidR="001500B1">
              <w:rPr>
                <w:rFonts w:cs="Times New Roman"/>
                <w:szCs w:val="24"/>
                <w:lang w:eastAsia="lt-LT"/>
              </w:rPr>
              <w:t xml:space="preserve"> </w:t>
            </w:r>
            <w:r w:rsidR="001500B1" w:rsidRPr="000633F5">
              <w:rPr>
                <w:rFonts w:cs="Times New Roman"/>
                <w:b/>
              </w:rPr>
              <w:t>(R</w:t>
            </w:r>
            <w:r w:rsidR="001500B1">
              <w:rPr>
                <w:rFonts w:cs="Times New Roman"/>
                <w:b/>
              </w:rPr>
              <w:t>1</w:t>
            </w:r>
            <w:r w:rsidR="002D759B">
              <w:rPr>
                <w:rFonts w:cs="Times New Roman"/>
                <w:b/>
              </w:rPr>
              <w:t>2</w:t>
            </w:r>
            <w:r w:rsidR="001500B1" w:rsidRPr="000633F5">
              <w:rPr>
                <w:rFonts w:cs="Times New Roman"/>
                <w:b/>
              </w:rPr>
              <w:t>)</w:t>
            </w:r>
            <w:r w:rsidRPr="00D93DC5">
              <w:rPr>
                <w:rFonts w:cs="Times New Roman"/>
                <w:szCs w:val="24"/>
                <w:lang w:eastAsia="lt-LT"/>
              </w:rPr>
              <w:t xml:space="preserve">. </w:t>
            </w:r>
          </w:p>
          <w:p w14:paraId="537D30E2" w14:textId="77777777" w:rsidR="000633F5" w:rsidRPr="00D93DC5" w:rsidRDefault="000633F5" w:rsidP="000633F5">
            <w:pPr>
              <w:autoSpaceDE w:val="0"/>
              <w:autoSpaceDN w:val="0"/>
              <w:adjustRightInd w:val="0"/>
              <w:spacing w:before="240" w:after="240"/>
              <w:jc w:val="center"/>
              <w:rPr>
                <w:rFonts w:cs="Times New Roman"/>
                <w:szCs w:val="24"/>
                <w:highlight w:val="lightGray"/>
              </w:rPr>
            </w:pPr>
            <w:r w:rsidRPr="00D93DC5">
              <w:rPr>
                <w:rFonts w:cs="Times New Roman"/>
                <w:noProof/>
                <w:szCs w:val="24"/>
                <w:lang w:eastAsia="lt-LT"/>
              </w:rPr>
              <w:drawing>
                <wp:inline distT="0" distB="0" distL="0" distR="0" wp14:anchorId="6F9CEA7A" wp14:editId="71DC44AD">
                  <wp:extent cx="5645426" cy="2194560"/>
                  <wp:effectExtent l="0" t="0" r="12700" b="15240"/>
                  <wp:docPr id="17" name="Char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4C9343C" w14:textId="77777777" w:rsidR="000633F5" w:rsidRPr="00D93DC5" w:rsidRDefault="001500B1" w:rsidP="000633F5">
            <w:pPr>
              <w:autoSpaceDE w:val="0"/>
              <w:autoSpaceDN w:val="0"/>
              <w:adjustRightInd w:val="0"/>
              <w:jc w:val="center"/>
              <w:rPr>
                <w:rFonts w:cs="Times New Roman"/>
                <w:b/>
                <w:szCs w:val="24"/>
              </w:rPr>
            </w:pPr>
            <w:r>
              <w:rPr>
                <w:rFonts w:cs="Times New Roman"/>
                <w:b/>
                <w:szCs w:val="24"/>
              </w:rPr>
              <w:t>1</w:t>
            </w:r>
            <w:r w:rsidR="00CC4F51">
              <w:rPr>
                <w:rFonts w:cs="Times New Roman"/>
                <w:b/>
                <w:szCs w:val="24"/>
              </w:rPr>
              <w:t>5</w:t>
            </w:r>
            <w:r w:rsidR="000633F5" w:rsidRPr="00D93DC5">
              <w:rPr>
                <w:rFonts w:cs="Times New Roman"/>
                <w:b/>
                <w:szCs w:val="24"/>
              </w:rPr>
              <w:t xml:space="preserve"> pav. Strategijos įgyvendinimo teritorijos gyventojai pagal įgytą išsilavinimą</w:t>
            </w:r>
          </w:p>
          <w:p w14:paraId="35E58504" w14:textId="77777777" w:rsidR="00F01EAF" w:rsidRDefault="00F01EAF" w:rsidP="00F01EAF">
            <w:pPr>
              <w:autoSpaceDE w:val="0"/>
              <w:autoSpaceDN w:val="0"/>
              <w:adjustRightInd w:val="0"/>
              <w:jc w:val="both"/>
              <w:rPr>
                <w:rFonts w:cs="Times New Roman"/>
                <w:szCs w:val="24"/>
              </w:rPr>
            </w:pPr>
          </w:p>
          <w:p w14:paraId="412CAC2A" w14:textId="77777777" w:rsidR="00F01EAF" w:rsidRDefault="000633F5" w:rsidP="00F01EAF">
            <w:pPr>
              <w:autoSpaceDE w:val="0"/>
              <w:autoSpaceDN w:val="0"/>
              <w:adjustRightInd w:val="0"/>
              <w:jc w:val="both"/>
              <w:rPr>
                <w:rFonts w:cs="Times New Roman"/>
                <w:szCs w:val="24"/>
              </w:rPr>
            </w:pPr>
            <w:r w:rsidRPr="00D93DC5">
              <w:rPr>
                <w:rFonts w:cs="Times New Roman"/>
                <w:szCs w:val="24"/>
              </w:rPr>
              <w:t>Remiantis 2015 metų Darbo</w:t>
            </w:r>
            <w:r w:rsidR="003433B3">
              <w:rPr>
                <w:rFonts w:cs="Times New Roman"/>
                <w:szCs w:val="24"/>
              </w:rPr>
              <w:t xml:space="preserve"> </w:t>
            </w:r>
            <w:r w:rsidRPr="00D93DC5">
              <w:rPr>
                <w:rFonts w:cs="Times New Roman"/>
                <w:szCs w:val="24"/>
              </w:rPr>
              <w:t xml:space="preserve">biržos duomenimis, </w:t>
            </w:r>
            <w:r w:rsidR="00964FEA">
              <w:rPr>
                <w:rFonts w:cs="Times New Roman"/>
                <w:szCs w:val="24"/>
              </w:rPr>
              <w:t>Šventosios ŽRVVG teritorijoje</w:t>
            </w:r>
            <w:r w:rsidRPr="00D93DC5">
              <w:rPr>
                <w:rFonts w:cs="Times New Roman"/>
                <w:szCs w:val="24"/>
              </w:rPr>
              <w:t xml:space="preserve"> buvo užregistruot</w:t>
            </w:r>
            <w:r w:rsidR="00964FEA">
              <w:rPr>
                <w:rFonts w:cs="Times New Roman"/>
                <w:szCs w:val="24"/>
              </w:rPr>
              <w:t>i</w:t>
            </w:r>
            <w:r w:rsidRPr="00D93DC5">
              <w:rPr>
                <w:rFonts w:cs="Times New Roman"/>
                <w:szCs w:val="24"/>
              </w:rPr>
              <w:t xml:space="preserve"> 829</w:t>
            </w:r>
            <w:r w:rsidR="00291333">
              <w:rPr>
                <w:rFonts w:cs="Times New Roman"/>
                <w:szCs w:val="24"/>
              </w:rPr>
              <w:t xml:space="preserve"> </w:t>
            </w:r>
            <w:r w:rsidRPr="00D93DC5">
              <w:rPr>
                <w:rFonts w:cs="Times New Roman"/>
                <w:szCs w:val="24"/>
              </w:rPr>
              <w:t>bedarbiai</w:t>
            </w:r>
            <w:r w:rsidR="00964FEA">
              <w:rPr>
                <w:rStyle w:val="Puslapioinaosnuoroda"/>
                <w:rFonts w:cs="Times New Roman"/>
                <w:szCs w:val="24"/>
              </w:rPr>
              <w:footnoteReference w:id="16"/>
            </w:r>
            <w:r w:rsidR="00F01EAF">
              <w:rPr>
                <w:rFonts w:cs="Times New Roman"/>
                <w:szCs w:val="24"/>
              </w:rPr>
              <w:t xml:space="preserve"> </w:t>
            </w:r>
            <w:r w:rsidR="00F01EAF" w:rsidRPr="00D93DC5">
              <w:rPr>
                <w:rFonts w:cs="Times New Roman"/>
                <w:szCs w:val="24"/>
              </w:rPr>
              <w:t>(</w:t>
            </w:r>
            <w:r w:rsidR="00F01EAF" w:rsidRPr="00964FEA">
              <w:rPr>
                <w:rFonts w:cs="Times New Roman"/>
                <w:i/>
                <w:szCs w:val="24"/>
              </w:rPr>
              <w:t>1</w:t>
            </w:r>
            <w:r w:rsidR="00DC5DE1">
              <w:rPr>
                <w:rFonts w:cs="Times New Roman"/>
                <w:i/>
                <w:szCs w:val="24"/>
              </w:rPr>
              <w:t>6</w:t>
            </w:r>
            <w:r w:rsidR="00F01EAF" w:rsidRPr="00964FEA">
              <w:rPr>
                <w:rFonts w:cs="Times New Roman"/>
                <w:i/>
                <w:szCs w:val="24"/>
              </w:rPr>
              <w:t xml:space="preserve"> pav.</w:t>
            </w:r>
            <w:r w:rsidR="00F01EAF" w:rsidRPr="00D93DC5">
              <w:rPr>
                <w:rFonts w:cs="Times New Roman"/>
                <w:szCs w:val="24"/>
              </w:rPr>
              <w:t>)</w:t>
            </w:r>
            <w:r w:rsidR="00964FEA">
              <w:rPr>
                <w:rFonts w:cs="Times New Roman"/>
                <w:szCs w:val="24"/>
              </w:rPr>
              <w:t xml:space="preserve"> </w:t>
            </w:r>
            <w:r w:rsidR="00964FEA" w:rsidRPr="000633F5">
              <w:rPr>
                <w:rFonts w:cs="Times New Roman"/>
                <w:b/>
              </w:rPr>
              <w:t>(R</w:t>
            </w:r>
            <w:r w:rsidR="00964FEA">
              <w:rPr>
                <w:rFonts w:cs="Times New Roman"/>
                <w:b/>
              </w:rPr>
              <w:t>1</w:t>
            </w:r>
            <w:r w:rsidR="00FB0DF2">
              <w:rPr>
                <w:rFonts w:cs="Times New Roman"/>
                <w:b/>
              </w:rPr>
              <w:t>3</w:t>
            </w:r>
            <w:r w:rsidR="00964FEA" w:rsidRPr="000633F5">
              <w:rPr>
                <w:rFonts w:cs="Times New Roman"/>
                <w:b/>
              </w:rPr>
              <w:t>)</w:t>
            </w:r>
            <w:r w:rsidRPr="00D93DC5">
              <w:rPr>
                <w:rFonts w:cs="Times New Roman"/>
                <w:szCs w:val="24"/>
              </w:rPr>
              <w:t>. Pastaraisiais metais mažėjęs nedarbo lygis 2015 m</w:t>
            </w:r>
            <w:r w:rsidR="00964FEA">
              <w:rPr>
                <w:rFonts w:cs="Times New Roman"/>
                <w:szCs w:val="24"/>
              </w:rPr>
              <w:t xml:space="preserve">etais </w:t>
            </w:r>
            <w:r w:rsidRPr="00D93DC5">
              <w:rPr>
                <w:rFonts w:cs="Times New Roman"/>
                <w:szCs w:val="24"/>
              </w:rPr>
              <w:t>vėl padidėjo 0,4 </w:t>
            </w:r>
            <w:r w:rsidR="00964FEA">
              <w:rPr>
                <w:rFonts w:cs="Times New Roman"/>
                <w:szCs w:val="24"/>
              </w:rPr>
              <w:t>proc.</w:t>
            </w:r>
            <w:r w:rsidRPr="00D93DC5">
              <w:rPr>
                <w:rFonts w:cs="Times New Roman"/>
                <w:szCs w:val="24"/>
              </w:rPr>
              <w:t xml:space="preserve"> lyginant su 2014 m</w:t>
            </w:r>
            <w:r w:rsidR="00964FEA">
              <w:rPr>
                <w:rFonts w:cs="Times New Roman"/>
                <w:szCs w:val="24"/>
              </w:rPr>
              <w:t xml:space="preserve">etais </w:t>
            </w:r>
            <w:r w:rsidRPr="00D93DC5">
              <w:rPr>
                <w:rFonts w:cs="Times New Roman"/>
                <w:szCs w:val="24"/>
              </w:rPr>
              <w:t>ir sudarė 9,0 proc.</w:t>
            </w:r>
            <w:r w:rsidR="00F01EAF">
              <w:rPr>
                <w:rStyle w:val="Puslapioinaosnuoroda"/>
                <w:rFonts w:cs="Times New Roman"/>
                <w:szCs w:val="24"/>
              </w:rPr>
              <w:t xml:space="preserve"> </w:t>
            </w:r>
            <w:r w:rsidR="00F01EAF">
              <w:rPr>
                <w:rStyle w:val="Puslapioinaosnuoroda"/>
                <w:rFonts w:cs="Times New Roman"/>
                <w:szCs w:val="24"/>
              </w:rPr>
              <w:footnoteReference w:id="17"/>
            </w:r>
            <w:r w:rsidRPr="00D93DC5">
              <w:rPr>
                <w:rFonts w:cs="Times New Roman"/>
                <w:szCs w:val="24"/>
              </w:rPr>
              <w:t xml:space="preserve"> (</w:t>
            </w:r>
            <w:r w:rsidR="00964FEA" w:rsidRPr="00964FEA">
              <w:rPr>
                <w:rFonts w:cs="Times New Roman"/>
                <w:i/>
                <w:szCs w:val="24"/>
              </w:rPr>
              <w:t>1</w:t>
            </w:r>
            <w:r w:rsidR="00DC5DE1">
              <w:rPr>
                <w:rFonts w:cs="Times New Roman"/>
                <w:i/>
                <w:szCs w:val="24"/>
              </w:rPr>
              <w:t>7</w:t>
            </w:r>
            <w:r w:rsidRPr="00964FEA">
              <w:rPr>
                <w:rFonts w:cs="Times New Roman"/>
                <w:i/>
                <w:szCs w:val="24"/>
              </w:rPr>
              <w:t xml:space="preserve"> pav.</w:t>
            </w:r>
            <w:r w:rsidRPr="00D93DC5">
              <w:rPr>
                <w:rFonts w:cs="Times New Roman"/>
                <w:szCs w:val="24"/>
              </w:rPr>
              <w:t>)</w:t>
            </w:r>
            <w:r w:rsidR="00964FEA">
              <w:rPr>
                <w:rFonts w:cs="Times New Roman"/>
                <w:szCs w:val="24"/>
              </w:rPr>
              <w:t xml:space="preserve"> </w:t>
            </w:r>
            <w:r w:rsidR="00964FEA" w:rsidRPr="000633F5">
              <w:rPr>
                <w:rFonts w:cs="Times New Roman"/>
                <w:b/>
              </w:rPr>
              <w:t>(R</w:t>
            </w:r>
            <w:r w:rsidR="00964FEA">
              <w:rPr>
                <w:rFonts w:cs="Times New Roman"/>
                <w:b/>
              </w:rPr>
              <w:t>1</w:t>
            </w:r>
            <w:r w:rsidR="00FB0DF2">
              <w:rPr>
                <w:rFonts w:cs="Times New Roman"/>
                <w:b/>
              </w:rPr>
              <w:t>4</w:t>
            </w:r>
            <w:r w:rsidR="00964FEA" w:rsidRPr="000633F5">
              <w:rPr>
                <w:rFonts w:cs="Times New Roman"/>
                <w:b/>
              </w:rPr>
              <w:t>)</w:t>
            </w:r>
            <w:r w:rsidRPr="00D93DC5">
              <w:rPr>
                <w:rFonts w:cs="Times New Roman"/>
                <w:szCs w:val="24"/>
              </w:rPr>
              <w:t xml:space="preserve">. </w:t>
            </w:r>
            <w:r w:rsidR="00F01EAF" w:rsidRPr="00D93DC5">
              <w:rPr>
                <w:rFonts w:cs="Times New Roman"/>
                <w:szCs w:val="24"/>
              </w:rPr>
              <w:t>2011–2014 m</w:t>
            </w:r>
            <w:r w:rsidR="00F01EAF">
              <w:rPr>
                <w:rFonts w:cs="Times New Roman"/>
                <w:szCs w:val="24"/>
              </w:rPr>
              <w:t xml:space="preserve">etų </w:t>
            </w:r>
            <w:r w:rsidR="00F01EAF" w:rsidRPr="00D93DC5">
              <w:rPr>
                <w:rFonts w:cs="Times New Roman"/>
                <w:szCs w:val="24"/>
              </w:rPr>
              <w:t xml:space="preserve">laikotarpiu registruotų bedarbių ir darbingo amžiaus gyventojų santykis Palangos </w:t>
            </w:r>
            <w:r w:rsidR="00F01EAF">
              <w:rPr>
                <w:rFonts w:cs="Times New Roman"/>
                <w:szCs w:val="24"/>
              </w:rPr>
              <w:t xml:space="preserve">miesto </w:t>
            </w:r>
            <w:r w:rsidR="00F01EAF" w:rsidRPr="00D93DC5">
              <w:rPr>
                <w:rFonts w:cs="Times New Roman"/>
                <w:szCs w:val="24"/>
              </w:rPr>
              <w:t xml:space="preserve">savivaldybėje buvo mažesnis (8,6 proc.) nei bendrai šalyje (9,5 proc.), tačiau 2015 m. šis rodiklis siekė 9 proc. ir jau buvo didesnis už Klaipėdos regiono (7,9 proc.) ir Lietuvos (8,7 proc.) vidurkį. </w:t>
            </w:r>
          </w:p>
          <w:p w14:paraId="69D5AC8F" w14:textId="77777777" w:rsidR="00F01EAF" w:rsidRDefault="00F01EAF" w:rsidP="00F01EAF">
            <w:pPr>
              <w:autoSpaceDE w:val="0"/>
              <w:autoSpaceDN w:val="0"/>
              <w:adjustRightInd w:val="0"/>
              <w:jc w:val="both"/>
              <w:rPr>
                <w:rFonts w:cs="Times New Roman"/>
                <w:szCs w:val="24"/>
              </w:rPr>
            </w:pPr>
          </w:p>
          <w:p w14:paraId="4549D9F8" w14:textId="77777777" w:rsidR="00F01EAF" w:rsidRPr="00D93DC5" w:rsidRDefault="00F01EAF" w:rsidP="00F01EAF">
            <w:pPr>
              <w:autoSpaceDE w:val="0"/>
              <w:autoSpaceDN w:val="0"/>
              <w:adjustRightInd w:val="0"/>
              <w:spacing w:before="240" w:after="240"/>
              <w:ind w:firstLine="720"/>
              <w:jc w:val="center"/>
              <w:rPr>
                <w:rFonts w:cs="Times New Roman"/>
                <w:szCs w:val="24"/>
              </w:rPr>
            </w:pPr>
            <w:r w:rsidRPr="00D93DC5">
              <w:rPr>
                <w:rFonts w:cs="Times New Roman"/>
                <w:noProof/>
                <w:szCs w:val="24"/>
                <w:lang w:eastAsia="lt-LT"/>
              </w:rPr>
              <w:lastRenderedPageBreak/>
              <w:drawing>
                <wp:inline distT="0" distB="0" distL="0" distR="0" wp14:anchorId="2A439284" wp14:editId="7D589A8E">
                  <wp:extent cx="5457825" cy="2285365"/>
                  <wp:effectExtent l="0" t="0" r="9525" b="635"/>
                  <wp:docPr id="14"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D3BC7C6" w14:textId="77777777" w:rsidR="00F01EAF" w:rsidRDefault="00F01EAF" w:rsidP="00F01EAF">
            <w:pPr>
              <w:autoSpaceDE w:val="0"/>
              <w:autoSpaceDN w:val="0"/>
              <w:adjustRightInd w:val="0"/>
              <w:jc w:val="center"/>
              <w:rPr>
                <w:rFonts w:cs="Times New Roman"/>
                <w:szCs w:val="24"/>
              </w:rPr>
            </w:pPr>
            <w:r>
              <w:rPr>
                <w:rFonts w:cs="Times New Roman"/>
                <w:b/>
                <w:szCs w:val="24"/>
              </w:rPr>
              <w:t>1</w:t>
            </w:r>
            <w:r w:rsidR="00DC5DE1">
              <w:rPr>
                <w:rFonts w:cs="Times New Roman"/>
                <w:b/>
                <w:szCs w:val="24"/>
              </w:rPr>
              <w:t>6</w:t>
            </w:r>
            <w:r w:rsidRPr="00D93DC5">
              <w:rPr>
                <w:rFonts w:cs="Times New Roman"/>
                <w:b/>
                <w:szCs w:val="24"/>
              </w:rPr>
              <w:t xml:space="preserve"> pav</w:t>
            </w:r>
            <w:r w:rsidRPr="00C12E74">
              <w:rPr>
                <w:rFonts w:cs="Times New Roman"/>
                <w:b/>
                <w:szCs w:val="24"/>
              </w:rPr>
              <w:t>. Registruotų be</w:t>
            </w:r>
            <w:r>
              <w:rPr>
                <w:rFonts w:cs="Times New Roman"/>
                <w:b/>
                <w:szCs w:val="24"/>
              </w:rPr>
              <w:t>darbių skaičius</w:t>
            </w:r>
          </w:p>
          <w:p w14:paraId="396BD81D" w14:textId="77777777" w:rsidR="00F01EAF" w:rsidRPr="00D93DC5" w:rsidRDefault="00F01EAF" w:rsidP="00F01EAF">
            <w:pPr>
              <w:autoSpaceDE w:val="0"/>
              <w:autoSpaceDN w:val="0"/>
              <w:adjustRightInd w:val="0"/>
              <w:jc w:val="center"/>
              <w:rPr>
                <w:rFonts w:cs="Times New Roman"/>
                <w:szCs w:val="24"/>
              </w:rPr>
            </w:pPr>
          </w:p>
          <w:p w14:paraId="794E9A90" w14:textId="77777777" w:rsidR="00F01EAF" w:rsidRPr="00D93DC5" w:rsidRDefault="00F01EAF" w:rsidP="00F01EAF">
            <w:pPr>
              <w:tabs>
                <w:tab w:val="left" w:pos="720"/>
              </w:tabs>
              <w:jc w:val="both"/>
              <w:rPr>
                <w:rFonts w:cs="Times New Roman"/>
                <w:szCs w:val="24"/>
              </w:rPr>
            </w:pPr>
          </w:p>
          <w:p w14:paraId="578C71D5" w14:textId="77777777" w:rsidR="00F01EAF" w:rsidRPr="00D93DC5" w:rsidRDefault="00F01EAF" w:rsidP="00F01EAF">
            <w:pPr>
              <w:tabs>
                <w:tab w:val="left" w:pos="720"/>
              </w:tabs>
              <w:spacing w:before="240" w:after="240"/>
              <w:ind w:firstLine="709"/>
              <w:jc w:val="center"/>
              <w:rPr>
                <w:rFonts w:cs="Times New Roman"/>
                <w:szCs w:val="24"/>
                <w:highlight w:val="lightGray"/>
              </w:rPr>
            </w:pPr>
            <w:r w:rsidRPr="00D93DC5">
              <w:rPr>
                <w:rFonts w:cs="Times New Roman"/>
                <w:noProof/>
                <w:szCs w:val="24"/>
                <w:lang w:eastAsia="lt-LT"/>
              </w:rPr>
              <w:drawing>
                <wp:inline distT="0" distB="0" distL="0" distR="0" wp14:anchorId="4B2E3A2A" wp14:editId="477A2B68">
                  <wp:extent cx="5375081" cy="2488759"/>
                  <wp:effectExtent l="0" t="0" r="16510" b="26035"/>
                  <wp:docPr id="15"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1F7EB65" w14:textId="77777777" w:rsidR="00F01EAF" w:rsidRPr="00C12E74" w:rsidRDefault="00F01EAF" w:rsidP="00F01EAF">
            <w:pPr>
              <w:autoSpaceDE w:val="0"/>
              <w:autoSpaceDN w:val="0"/>
              <w:adjustRightInd w:val="0"/>
              <w:jc w:val="center"/>
              <w:rPr>
                <w:rFonts w:cs="Times New Roman"/>
                <w:b/>
                <w:szCs w:val="24"/>
              </w:rPr>
            </w:pPr>
            <w:r>
              <w:rPr>
                <w:rFonts w:cs="Times New Roman"/>
                <w:b/>
                <w:szCs w:val="24"/>
              </w:rPr>
              <w:t>1</w:t>
            </w:r>
            <w:r w:rsidR="00DC5DE1">
              <w:rPr>
                <w:rFonts w:cs="Times New Roman"/>
                <w:b/>
                <w:szCs w:val="24"/>
              </w:rPr>
              <w:t>7</w:t>
            </w:r>
            <w:r w:rsidRPr="00D93DC5">
              <w:rPr>
                <w:rFonts w:cs="Times New Roman"/>
                <w:b/>
                <w:szCs w:val="24"/>
              </w:rPr>
              <w:t xml:space="preserve"> </w:t>
            </w:r>
            <w:r w:rsidRPr="00C12E74">
              <w:rPr>
                <w:rFonts w:cs="Times New Roman"/>
                <w:b/>
                <w:szCs w:val="24"/>
              </w:rPr>
              <w:t xml:space="preserve">pav. Registruotų bedarbių ir darbingo amžiaus gyventojų santykis </w:t>
            </w:r>
          </w:p>
          <w:p w14:paraId="5F0E548F" w14:textId="77777777" w:rsidR="00F01EAF" w:rsidRDefault="00F01EAF" w:rsidP="00F01EAF">
            <w:pPr>
              <w:autoSpaceDE w:val="0"/>
              <w:autoSpaceDN w:val="0"/>
              <w:adjustRightInd w:val="0"/>
              <w:jc w:val="both"/>
              <w:rPr>
                <w:rFonts w:cs="Times New Roman"/>
                <w:szCs w:val="24"/>
              </w:rPr>
            </w:pPr>
          </w:p>
          <w:p w14:paraId="43CEEE1B" w14:textId="77777777" w:rsidR="00D345EE" w:rsidRDefault="000633F5" w:rsidP="00F01EAF">
            <w:pPr>
              <w:autoSpaceDE w:val="0"/>
              <w:autoSpaceDN w:val="0"/>
              <w:adjustRightInd w:val="0"/>
              <w:jc w:val="both"/>
              <w:rPr>
                <w:rFonts w:cs="Times New Roman"/>
                <w:szCs w:val="24"/>
              </w:rPr>
            </w:pPr>
            <w:r w:rsidRPr="00D93DC5">
              <w:rPr>
                <w:rFonts w:cs="Times New Roman"/>
                <w:szCs w:val="24"/>
              </w:rPr>
              <w:t xml:space="preserve">Tai pat svarbu pažymėti, kad </w:t>
            </w:r>
            <w:r w:rsidR="003654CA">
              <w:rPr>
                <w:rFonts w:cs="Times New Roman"/>
                <w:szCs w:val="24"/>
              </w:rPr>
              <w:t>Šventosios ŽRVVG teritorija</w:t>
            </w:r>
            <w:r w:rsidRPr="00D93DC5">
              <w:rPr>
                <w:rFonts w:cs="Times New Roman"/>
                <w:szCs w:val="24"/>
              </w:rPr>
              <w:t xml:space="preserve"> susiduria su sąlyginai ženklia ilgalaikio nedarbo problema. </w:t>
            </w:r>
            <w:r w:rsidR="00D345EE" w:rsidRPr="00D93DC5">
              <w:rPr>
                <w:rFonts w:cs="Times New Roman"/>
                <w:szCs w:val="24"/>
              </w:rPr>
              <w:t>Bedarbių skaičiaus dinamikai būdingas sezoniškumas. Didžiausias bedarbių skaičius fiksuojamas žiemos mėnesiais (2014 m</w:t>
            </w:r>
            <w:r w:rsidR="00D345EE">
              <w:rPr>
                <w:rFonts w:cs="Times New Roman"/>
                <w:szCs w:val="24"/>
              </w:rPr>
              <w:t>etų</w:t>
            </w:r>
            <w:r w:rsidR="00D345EE" w:rsidRPr="00D93DC5">
              <w:rPr>
                <w:rFonts w:cs="Times New Roman"/>
                <w:szCs w:val="24"/>
              </w:rPr>
              <w:t xml:space="preserve"> sausio mėn. bedarbiai sudarė 11,4 proc. darbingo amžiaus gyventojų), žemiausias – vasarą (2014 m</w:t>
            </w:r>
            <w:r w:rsidR="00D345EE">
              <w:rPr>
                <w:rFonts w:cs="Times New Roman"/>
                <w:szCs w:val="24"/>
              </w:rPr>
              <w:t>etų</w:t>
            </w:r>
            <w:r w:rsidR="00D345EE" w:rsidRPr="00D93DC5">
              <w:rPr>
                <w:rFonts w:cs="Times New Roman"/>
                <w:szCs w:val="24"/>
              </w:rPr>
              <w:t xml:space="preserve"> liepos mėn. bedarbiai sudarė 4,6 proc. darbingo amžiaus gyventojų</w:t>
            </w:r>
            <w:r w:rsidR="00D345EE" w:rsidRPr="00D345EE">
              <w:rPr>
                <w:rFonts w:cs="Times New Roman"/>
                <w:szCs w:val="24"/>
              </w:rPr>
              <w:t xml:space="preserve">). </w:t>
            </w:r>
            <w:r w:rsidR="003654CA" w:rsidRPr="00D345EE">
              <w:rPr>
                <w:rFonts w:cs="Times New Roman"/>
                <w:szCs w:val="24"/>
              </w:rPr>
              <w:t>G</w:t>
            </w:r>
            <w:r w:rsidR="003654CA">
              <w:rPr>
                <w:rFonts w:cs="Times New Roman"/>
                <w:szCs w:val="24"/>
              </w:rPr>
              <w:t>alima daryti prielaidą, kad tai lemia</w:t>
            </w:r>
            <w:r w:rsidRPr="00D93DC5">
              <w:rPr>
                <w:rFonts w:cs="Times New Roman"/>
                <w:szCs w:val="24"/>
              </w:rPr>
              <w:t xml:space="preserve">, Palangos, kaip kurorto statusas ir ryški </w:t>
            </w:r>
            <w:r w:rsidR="003654CA">
              <w:rPr>
                <w:rFonts w:cs="Times New Roman"/>
                <w:szCs w:val="24"/>
              </w:rPr>
              <w:t>ŽRVVG teritorijos gyventojų</w:t>
            </w:r>
            <w:r w:rsidRPr="00D93DC5">
              <w:rPr>
                <w:rFonts w:cs="Times New Roman"/>
                <w:szCs w:val="24"/>
              </w:rPr>
              <w:t xml:space="preserve"> specializacija turizmo sektoriuje: neturint reikiamo išsilavinimo ar darbo įgūdžių nėra sudėtinga įsitraukti į sezoninio – išskirtinai paslaugų teikimo, darbo rinką</w:t>
            </w:r>
            <w:r w:rsidR="003654CA">
              <w:rPr>
                <w:rStyle w:val="Puslapioinaosnuoroda"/>
                <w:rFonts w:cs="Times New Roman"/>
                <w:szCs w:val="24"/>
              </w:rPr>
              <w:footnoteReference w:id="18"/>
            </w:r>
            <w:r w:rsidR="003654CA">
              <w:rPr>
                <w:rFonts w:cs="Times New Roman"/>
                <w:szCs w:val="24"/>
              </w:rPr>
              <w:t xml:space="preserve"> </w:t>
            </w:r>
            <w:r w:rsidR="003654CA" w:rsidRPr="000633F5">
              <w:rPr>
                <w:rFonts w:cs="Times New Roman"/>
                <w:b/>
              </w:rPr>
              <w:t>(R</w:t>
            </w:r>
            <w:r w:rsidR="003654CA">
              <w:rPr>
                <w:rFonts w:cs="Times New Roman"/>
                <w:b/>
              </w:rPr>
              <w:t>1</w:t>
            </w:r>
            <w:r w:rsidR="00FB0DF2">
              <w:rPr>
                <w:rFonts w:cs="Times New Roman"/>
                <w:b/>
              </w:rPr>
              <w:t>5</w:t>
            </w:r>
            <w:r w:rsidR="003654CA" w:rsidRPr="000633F5">
              <w:rPr>
                <w:rFonts w:cs="Times New Roman"/>
                <w:b/>
              </w:rPr>
              <w:t>)</w:t>
            </w:r>
            <w:r w:rsidRPr="00D93DC5">
              <w:rPr>
                <w:rFonts w:cs="Times New Roman"/>
                <w:szCs w:val="24"/>
              </w:rPr>
              <w:t>.</w:t>
            </w:r>
            <w:r w:rsidR="003433B3">
              <w:rPr>
                <w:rFonts w:cs="Times New Roman"/>
                <w:szCs w:val="24"/>
              </w:rPr>
              <w:t xml:space="preserve"> </w:t>
            </w:r>
          </w:p>
          <w:p w14:paraId="74915AD2" w14:textId="77777777" w:rsidR="00D345EE" w:rsidRDefault="00D345EE" w:rsidP="00F01EAF">
            <w:pPr>
              <w:autoSpaceDE w:val="0"/>
              <w:autoSpaceDN w:val="0"/>
              <w:adjustRightInd w:val="0"/>
              <w:jc w:val="both"/>
              <w:rPr>
                <w:rFonts w:cs="Times New Roman"/>
                <w:szCs w:val="24"/>
              </w:rPr>
            </w:pPr>
          </w:p>
          <w:p w14:paraId="07562267" w14:textId="77777777" w:rsidR="00F01EAF" w:rsidRPr="00D93DC5" w:rsidRDefault="003433B3" w:rsidP="00F01EAF">
            <w:pPr>
              <w:autoSpaceDE w:val="0"/>
              <w:autoSpaceDN w:val="0"/>
              <w:adjustRightInd w:val="0"/>
              <w:jc w:val="both"/>
              <w:rPr>
                <w:rFonts w:cs="Times New Roman"/>
                <w:szCs w:val="24"/>
              </w:rPr>
            </w:pPr>
            <w:r>
              <w:rPr>
                <w:rFonts w:cs="Times New Roman"/>
                <w:szCs w:val="24"/>
              </w:rPr>
              <w:t xml:space="preserve">Be to, </w:t>
            </w:r>
            <w:r w:rsidR="000633F5" w:rsidRPr="00D93DC5">
              <w:rPr>
                <w:rFonts w:cs="Times New Roman"/>
                <w:szCs w:val="24"/>
              </w:rPr>
              <w:t xml:space="preserve">svarbu pastebėti, kad </w:t>
            </w:r>
            <w:r>
              <w:rPr>
                <w:rFonts w:cs="Times New Roman"/>
                <w:szCs w:val="24"/>
              </w:rPr>
              <w:t>Šventosios ŽRVVG</w:t>
            </w:r>
            <w:r w:rsidR="000633F5" w:rsidRPr="00D93DC5">
              <w:rPr>
                <w:rFonts w:cs="Times New Roman"/>
                <w:szCs w:val="24"/>
              </w:rPr>
              <w:t xml:space="preserve"> teritorijoje gyvena net 120 nedirbančių, nesimokančių ir mokymuose nedalyvaujančių jaunų 16 – 29 metų asmenų: 16 – 24 metų – 70; 25 – 29 metų – 50. Tokių žmonių integracija į darbo rinką yra </w:t>
            </w:r>
            <w:r>
              <w:rPr>
                <w:rFonts w:cs="Times New Roman"/>
                <w:szCs w:val="24"/>
              </w:rPr>
              <w:t xml:space="preserve">vienas </w:t>
            </w:r>
            <w:r w:rsidR="000633F5" w:rsidRPr="00D93DC5">
              <w:rPr>
                <w:rFonts w:cs="Times New Roman"/>
                <w:szCs w:val="24"/>
              </w:rPr>
              <w:t>svarbiausi</w:t>
            </w:r>
            <w:r>
              <w:rPr>
                <w:rFonts w:cs="Times New Roman"/>
                <w:szCs w:val="24"/>
              </w:rPr>
              <w:t>ų uždavinių</w:t>
            </w:r>
            <w:r>
              <w:rPr>
                <w:rStyle w:val="Puslapioinaosnuoroda"/>
                <w:rFonts w:cs="Times New Roman"/>
                <w:szCs w:val="24"/>
              </w:rPr>
              <w:footnoteReference w:id="19"/>
            </w:r>
            <w:r>
              <w:rPr>
                <w:rFonts w:cs="Times New Roman"/>
                <w:szCs w:val="24"/>
              </w:rPr>
              <w:t xml:space="preserve"> </w:t>
            </w:r>
            <w:r w:rsidRPr="000633F5">
              <w:rPr>
                <w:rFonts w:cs="Times New Roman"/>
                <w:b/>
              </w:rPr>
              <w:t>(R</w:t>
            </w:r>
            <w:r>
              <w:rPr>
                <w:rFonts w:cs="Times New Roman"/>
                <w:b/>
              </w:rPr>
              <w:t>1</w:t>
            </w:r>
            <w:r w:rsidR="00FB0DF2">
              <w:rPr>
                <w:rFonts w:cs="Times New Roman"/>
                <w:b/>
              </w:rPr>
              <w:t>6</w:t>
            </w:r>
            <w:r w:rsidRPr="000633F5">
              <w:rPr>
                <w:rFonts w:cs="Times New Roman"/>
                <w:b/>
              </w:rPr>
              <w:t>)</w:t>
            </w:r>
            <w:r>
              <w:rPr>
                <w:rFonts w:cs="Times New Roman"/>
                <w:szCs w:val="24"/>
              </w:rPr>
              <w:t>.</w:t>
            </w:r>
            <w:r w:rsidR="00F01EAF">
              <w:rPr>
                <w:rFonts w:cs="Times New Roman"/>
                <w:szCs w:val="24"/>
              </w:rPr>
              <w:t xml:space="preserve"> </w:t>
            </w:r>
            <w:r w:rsidR="00F01EAF" w:rsidRPr="00D93DC5">
              <w:rPr>
                <w:rFonts w:cs="Times New Roman"/>
                <w:szCs w:val="24"/>
              </w:rPr>
              <w:lastRenderedPageBreak/>
              <w:t>Džiugina tai, kad nuo 2015 m</w:t>
            </w:r>
            <w:r w:rsidR="00F01EAF">
              <w:rPr>
                <w:rFonts w:cs="Times New Roman"/>
                <w:szCs w:val="24"/>
              </w:rPr>
              <w:t>etų</w:t>
            </w:r>
            <w:r w:rsidR="00F01EAF" w:rsidRPr="00D93DC5">
              <w:rPr>
                <w:rFonts w:cs="Times New Roman"/>
                <w:szCs w:val="24"/>
              </w:rPr>
              <w:t xml:space="preserve"> pradžios net 155 Palangos miesto gyventojai dalyvavo įvairiose užimtumo priemonėse, šis skaičius lyginant su 2014 m</w:t>
            </w:r>
            <w:r w:rsidR="00F01EAF">
              <w:rPr>
                <w:rFonts w:cs="Times New Roman"/>
                <w:szCs w:val="24"/>
              </w:rPr>
              <w:t>etais</w:t>
            </w:r>
            <w:r w:rsidR="00F01EAF" w:rsidRPr="00D93DC5">
              <w:rPr>
                <w:rFonts w:cs="Times New Roman"/>
                <w:szCs w:val="24"/>
              </w:rPr>
              <w:t xml:space="preserve"> padidėjo 14,8 proc.</w:t>
            </w:r>
            <w:r w:rsidR="00F01EAF">
              <w:rPr>
                <w:rStyle w:val="Puslapioinaosnuoroda"/>
                <w:rFonts w:cs="Times New Roman"/>
                <w:szCs w:val="24"/>
              </w:rPr>
              <w:footnoteReference w:id="20"/>
            </w:r>
            <w:r w:rsidR="00F01EAF">
              <w:rPr>
                <w:rFonts w:cs="Times New Roman"/>
                <w:szCs w:val="24"/>
              </w:rPr>
              <w:t>.</w:t>
            </w:r>
          </w:p>
          <w:p w14:paraId="0E72837E" w14:textId="77777777" w:rsidR="00011F55" w:rsidRDefault="003433B3" w:rsidP="00011F55">
            <w:pPr>
              <w:tabs>
                <w:tab w:val="left" w:pos="720"/>
              </w:tabs>
              <w:jc w:val="both"/>
              <w:rPr>
                <w:rFonts w:cs="Times New Roman"/>
                <w:szCs w:val="24"/>
              </w:rPr>
            </w:pPr>
            <w:r>
              <w:rPr>
                <w:rFonts w:cs="Times New Roman"/>
                <w:szCs w:val="24"/>
              </w:rPr>
              <w:t xml:space="preserve"> </w:t>
            </w:r>
            <w:r w:rsidR="000633F5" w:rsidRPr="00D93DC5">
              <w:rPr>
                <w:rFonts w:cs="Times New Roman"/>
                <w:szCs w:val="24"/>
              </w:rPr>
              <w:t xml:space="preserve"> </w:t>
            </w:r>
          </w:p>
          <w:p w14:paraId="5A2B237B" w14:textId="77777777" w:rsidR="000633F5" w:rsidRPr="00C12E74" w:rsidRDefault="000633F5" w:rsidP="00F01EAF">
            <w:pPr>
              <w:tabs>
                <w:tab w:val="left" w:pos="720"/>
              </w:tabs>
              <w:jc w:val="both"/>
              <w:rPr>
                <w:rFonts w:cs="Times New Roman"/>
                <w:b/>
                <w:szCs w:val="24"/>
              </w:rPr>
            </w:pPr>
            <w:r w:rsidRPr="00D93DC5">
              <w:rPr>
                <w:rFonts w:cs="Times New Roman"/>
                <w:szCs w:val="24"/>
              </w:rPr>
              <w:t xml:space="preserve">Atkreiptinas dėmesys, kad 2013 metų Statistikos departamento duomenimis </w:t>
            </w:r>
            <w:r w:rsidR="00011F55">
              <w:rPr>
                <w:rFonts w:cs="Times New Roman"/>
                <w:szCs w:val="24"/>
              </w:rPr>
              <w:t>Šventosios ŽRVVG</w:t>
            </w:r>
            <w:r w:rsidRPr="00D93DC5">
              <w:rPr>
                <w:rFonts w:cs="Times New Roman"/>
                <w:szCs w:val="24"/>
              </w:rPr>
              <w:t xml:space="preserve"> teritorijoje gyveno 3307 ekonomiškai neaktyvūs darbingo amžiaus (15 metų amžiaus ir vyresni) gyventojai, o tai sudaro net 37,8 proc. visų gyventojų (Lietuvoje ši dalis siekia – 43,4 proc., o Klaipėdos regiono vidurkis – 41,7 proc.)</w:t>
            </w:r>
            <w:r w:rsidR="00870A29">
              <w:rPr>
                <w:rStyle w:val="Puslapioinaosnuoroda"/>
                <w:rFonts w:cs="Times New Roman"/>
                <w:szCs w:val="24"/>
              </w:rPr>
              <w:footnoteReference w:id="21"/>
            </w:r>
            <w:r w:rsidR="00870A29">
              <w:rPr>
                <w:rFonts w:cs="Times New Roman"/>
                <w:szCs w:val="24"/>
              </w:rPr>
              <w:t xml:space="preserve"> </w:t>
            </w:r>
            <w:r w:rsidR="00870A29" w:rsidRPr="000633F5">
              <w:rPr>
                <w:rFonts w:cs="Times New Roman"/>
                <w:b/>
              </w:rPr>
              <w:t>(R</w:t>
            </w:r>
            <w:r w:rsidR="00870A29">
              <w:rPr>
                <w:rFonts w:cs="Times New Roman"/>
                <w:b/>
              </w:rPr>
              <w:t>1</w:t>
            </w:r>
            <w:r w:rsidR="00FB0DF2">
              <w:rPr>
                <w:rFonts w:cs="Times New Roman"/>
                <w:b/>
              </w:rPr>
              <w:t>7</w:t>
            </w:r>
            <w:r w:rsidR="00870A29" w:rsidRPr="000633F5">
              <w:rPr>
                <w:rFonts w:cs="Times New Roman"/>
                <w:b/>
              </w:rPr>
              <w:t>)</w:t>
            </w:r>
            <w:r w:rsidRPr="00D93DC5">
              <w:rPr>
                <w:rFonts w:cs="Times New Roman"/>
                <w:szCs w:val="24"/>
              </w:rPr>
              <w:t xml:space="preserve">. Darytina prielaida, kad gyventojų verslumas (kad ir sezoninis) turi įtakos ekonominio aktyvumo rodikliui. </w:t>
            </w:r>
          </w:p>
          <w:p w14:paraId="43FD140E" w14:textId="77777777" w:rsidR="000633F5" w:rsidRPr="00D93DC5" w:rsidRDefault="000633F5" w:rsidP="000633F5">
            <w:pPr>
              <w:autoSpaceDE w:val="0"/>
              <w:autoSpaceDN w:val="0"/>
              <w:adjustRightInd w:val="0"/>
              <w:jc w:val="center"/>
              <w:rPr>
                <w:rFonts w:cs="Times New Roman"/>
                <w:color w:val="000000"/>
                <w:szCs w:val="24"/>
                <w:lang w:eastAsia="lt-LT"/>
              </w:rPr>
            </w:pPr>
            <w:r w:rsidRPr="00D93DC5">
              <w:rPr>
                <w:rFonts w:cs="Times New Roman"/>
                <w:color w:val="000000"/>
                <w:szCs w:val="24"/>
                <w:lang w:eastAsia="lt-LT"/>
              </w:rPr>
              <w:tab/>
            </w:r>
          </w:p>
          <w:p w14:paraId="5EF725EA" w14:textId="77777777" w:rsidR="00DC5DE1" w:rsidRPr="00D93DC5" w:rsidRDefault="00DC5DE1" w:rsidP="00DC5DE1">
            <w:pPr>
              <w:autoSpaceDE w:val="0"/>
              <w:autoSpaceDN w:val="0"/>
              <w:adjustRightInd w:val="0"/>
              <w:spacing w:before="240"/>
              <w:jc w:val="both"/>
              <w:rPr>
                <w:rFonts w:cs="Times New Roman"/>
                <w:szCs w:val="24"/>
                <w:lang w:eastAsia="lt-LT"/>
              </w:rPr>
            </w:pPr>
            <w:r>
              <w:rPr>
                <w:rFonts w:cs="Times New Roman"/>
                <w:szCs w:val="24"/>
              </w:rPr>
              <w:t>Šventosios ŽRVVG teritorijoje d</w:t>
            </w:r>
            <w:r w:rsidRPr="00D93DC5">
              <w:rPr>
                <w:rFonts w:cs="Times New Roman"/>
                <w:szCs w:val="24"/>
              </w:rPr>
              <w:t xml:space="preserve">idžiosios dalies gyventojų pragyvenimo šaltinis yra darbo užmokestis (33,8 proc.), antras pagal dydį gyventojų pragyvenimo šaltinis – pensija, pašalpa, stipendija, valstybės išmoka (28,7 proc.). Tik 3,5 proc. gyventojų kaip pragyvenimo šaltinį nurodė pajamas iš šeimos verslo, nuosavybės, investicijų. </w:t>
            </w:r>
            <w:r w:rsidRPr="00D93DC5">
              <w:rPr>
                <w:rFonts w:cs="Times New Roman"/>
                <w:szCs w:val="24"/>
                <w:lang w:eastAsia="lt-LT"/>
              </w:rPr>
              <w:t>(</w:t>
            </w:r>
            <w:r w:rsidRPr="00C61AE9">
              <w:rPr>
                <w:rFonts w:cs="Times New Roman"/>
                <w:i/>
                <w:szCs w:val="24"/>
                <w:lang w:eastAsia="lt-LT"/>
              </w:rPr>
              <w:t>1</w:t>
            </w:r>
            <w:r>
              <w:rPr>
                <w:rFonts w:cs="Times New Roman"/>
                <w:i/>
                <w:szCs w:val="24"/>
                <w:lang w:eastAsia="lt-LT"/>
              </w:rPr>
              <w:t>8</w:t>
            </w:r>
            <w:r w:rsidRPr="00C61AE9">
              <w:rPr>
                <w:rFonts w:cs="Times New Roman"/>
                <w:i/>
                <w:szCs w:val="24"/>
                <w:lang w:eastAsia="lt-LT"/>
              </w:rPr>
              <w:t xml:space="preserve"> pav.</w:t>
            </w:r>
            <w:r w:rsidRPr="00D93DC5">
              <w:rPr>
                <w:rFonts w:cs="Times New Roman"/>
                <w:szCs w:val="24"/>
                <w:lang w:eastAsia="lt-LT"/>
              </w:rPr>
              <w:t>)</w:t>
            </w:r>
            <w:r>
              <w:rPr>
                <w:rStyle w:val="Puslapioinaosnuoroda"/>
                <w:rFonts w:cs="Times New Roman"/>
                <w:szCs w:val="24"/>
                <w:lang w:eastAsia="lt-LT"/>
              </w:rPr>
              <w:footnoteReference w:id="22"/>
            </w:r>
            <w:r>
              <w:rPr>
                <w:rFonts w:cs="Times New Roman"/>
                <w:szCs w:val="24"/>
                <w:lang w:eastAsia="lt-LT"/>
              </w:rPr>
              <w:t xml:space="preserve"> </w:t>
            </w:r>
            <w:r w:rsidRPr="000633F5">
              <w:rPr>
                <w:rFonts w:cs="Times New Roman"/>
                <w:b/>
              </w:rPr>
              <w:t>(R</w:t>
            </w:r>
            <w:r>
              <w:rPr>
                <w:rFonts w:cs="Times New Roman"/>
                <w:b/>
              </w:rPr>
              <w:t>1</w:t>
            </w:r>
            <w:r w:rsidR="00FB0DF2">
              <w:rPr>
                <w:rFonts w:cs="Times New Roman"/>
                <w:b/>
              </w:rPr>
              <w:t>8</w:t>
            </w:r>
            <w:r w:rsidRPr="000633F5">
              <w:rPr>
                <w:rFonts w:cs="Times New Roman"/>
                <w:b/>
              </w:rPr>
              <w:t>)</w:t>
            </w:r>
            <w:r w:rsidRPr="00D93DC5">
              <w:rPr>
                <w:rFonts w:cs="Times New Roman"/>
                <w:szCs w:val="24"/>
                <w:lang w:eastAsia="lt-LT"/>
              </w:rPr>
              <w:t>.</w:t>
            </w:r>
          </w:p>
          <w:p w14:paraId="4A767120" w14:textId="77777777" w:rsidR="00DC5DE1" w:rsidRPr="00D93DC5" w:rsidRDefault="00DC5DE1" w:rsidP="00DC5DE1">
            <w:pPr>
              <w:autoSpaceDE w:val="0"/>
              <w:autoSpaceDN w:val="0"/>
              <w:adjustRightInd w:val="0"/>
              <w:spacing w:before="240" w:after="240"/>
              <w:ind w:firstLine="709"/>
              <w:rPr>
                <w:rFonts w:cs="Times New Roman"/>
                <w:szCs w:val="24"/>
                <w:lang w:eastAsia="lt-LT"/>
              </w:rPr>
            </w:pPr>
            <w:r w:rsidRPr="00D93DC5">
              <w:rPr>
                <w:rFonts w:cs="Times New Roman"/>
                <w:noProof/>
                <w:szCs w:val="24"/>
                <w:lang w:eastAsia="lt-LT"/>
              </w:rPr>
              <w:drawing>
                <wp:inline distT="0" distB="0" distL="0" distR="0" wp14:anchorId="34E01FEE" wp14:editId="1535BD90">
                  <wp:extent cx="5381625" cy="2154555"/>
                  <wp:effectExtent l="0" t="0" r="9525" b="17145"/>
                  <wp:docPr id="16" name="Char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CDEC0C7" w14:textId="77777777" w:rsidR="00592F8E" w:rsidRDefault="00DC5DE1" w:rsidP="00592F8E">
            <w:pPr>
              <w:autoSpaceDE w:val="0"/>
              <w:autoSpaceDN w:val="0"/>
              <w:adjustRightInd w:val="0"/>
              <w:jc w:val="center"/>
              <w:rPr>
                <w:rFonts w:cs="Times New Roman"/>
                <w:b/>
                <w:szCs w:val="24"/>
              </w:rPr>
            </w:pPr>
            <w:r>
              <w:rPr>
                <w:rFonts w:cs="Times New Roman"/>
                <w:b/>
                <w:szCs w:val="24"/>
              </w:rPr>
              <w:t>18</w:t>
            </w:r>
            <w:r w:rsidRPr="00D93DC5">
              <w:rPr>
                <w:rFonts w:cs="Times New Roman"/>
                <w:b/>
                <w:szCs w:val="24"/>
              </w:rPr>
              <w:t xml:space="preserve"> </w:t>
            </w:r>
            <w:r w:rsidRPr="00C12E74">
              <w:rPr>
                <w:rFonts w:cs="Times New Roman"/>
                <w:b/>
                <w:szCs w:val="24"/>
              </w:rPr>
              <w:t>pav. Strategijos įgyvendinimo teritorijos gyventojai pagal pragyvenimo šaltinį</w:t>
            </w:r>
            <w:r>
              <w:rPr>
                <w:rFonts w:cs="Times New Roman"/>
                <w:b/>
                <w:szCs w:val="24"/>
              </w:rPr>
              <w:t xml:space="preserve"> </w:t>
            </w:r>
            <w:r w:rsidR="00822696">
              <w:rPr>
                <w:rFonts w:cs="Times New Roman"/>
                <w:b/>
                <w:szCs w:val="24"/>
              </w:rPr>
              <w:t>2015 metais</w:t>
            </w:r>
          </w:p>
          <w:p w14:paraId="48965833" w14:textId="77777777" w:rsidR="00592F8E" w:rsidRDefault="00592F8E" w:rsidP="00592F8E">
            <w:pPr>
              <w:autoSpaceDE w:val="0"/>
              <w:autoSpaceDN w:val="0"/>
              <w:adjustRightInd w:val="0"/>
              <w:jc w:val="center"/>
              <w:rPr>
                <w:rFonts w:cs="Times New Roman"/>
                <w:b/>
                <w:szCs w:val="24"/>
              </w:rPr>
            </w:pPr>
          </w:p>
          <w:p w14:paraId="4AC2886C" w14:textId="77777777" w:rsidR="00592F8E" w:rsidRPr="00592F8E" w:rsidRDefault="00592F8E" w:rsidP="00592F8E">
            <w:pPr>
              <w:autoSpaceDE w:val="0"/>
              <w:autoSpaceDN w:val="0"/>
              <w:adjustRightInd w:val="0"/>
              <w:jc w:val="both"/>
              <w:rPr>
                <w:rFonts w:cs="Times New Roman"/>
                <w:b/>
                <w:szCs w:val="24"/>
              </w:rPr>
            </w:pPr>
            <w:r w:rsidRPr="00D93DC5">
              <w:rPr>
                <w:rFonts w:cs="Times New Roman"/>
                <w:szCs w:val="24"/>
                <w:lang w:eastAsia="lt-LT"/>
              </w:rPr>
              <w:t xml:space="preserve">Aukščiau aptartas demografines tendencijas taip pat galima susieti su gaunamomis pajamomis bei jų augimu. Palangos </w:t>
            </w:r>
            <w:r>
              <w:rPr>
                <w:rFonts w:cs="Times New Roman"/>
                <w:szCs w:val="24"/>
                <w:lang w:eastAsia="lt-LT"/>
              </w:rPr>
              <w:t xml:space="preserve">miesto </w:t>
            </w:r>
            <w:r w:rsidRPr="00D93DC5">
              <w:rPr>
                <w:rFonts w:cs="Times New Roman"/>
                <w:szCs w:val="24"/>
                <w:lang w:eastAsia="lt-LT"/>
              </w:rPr>
              <w:t>savivaldybėje, nors 2010–2014 metais pajamos ir didėjo, be to, netgi sparčiau nei šalyje (lyginant vidutinį mėnesinį bruto darbo užmokestį 2010 ir 2014 m</w:t>
            </w:r>
            <w:r>
              <w:rPr>
                <w:rFonts w:cs="Times New Roman"/>
                <w:szCs w:val="24"/>
                <w:lang w:eastAsia="lt-LT"/>
              </w:rPr>
              <w:t>etais</w:t>
            </w:r>
            <w:r w:rsidRPr="00D93DC5">
              <w:rPr>
                <w:rFonts w:cs="Times New Roman"/>
                <w:szCs w:val="24"/>
                <w:lang w:eastAsia="lt-LT"/>
              </w:rPr>
              <w:t xml:space="preserve"> minėtas rodiklis Lietuvos Respublikoje išaugo 15 proc., Palangos </w:t>
            </w:r>
            <w:r>
              <w:rPr>
                <w:rFonts w:cs="Times New Roman"/>
                <w:szCs w:val="24"/>
                <w:lang w:eastAsia="lt-LT"/>
              </w:rPr>
              <w:t xml:space="preserve">miesto </w:t>
            </w:r>
            <w:r w:rsidRPr="00D93DC5">
              <w:rPr>
                <w:rFonts w:cs="Times New Roman"/>
                <w:szCs w:val="24"/>
                <w:lang w:eastAsia="lt-LT"/>
              </w:rPr>
              <w:t xml:space="preserve">savivaldybėje – 9,6 proc.), vis dėlto, Palangos </w:t>
            </w:r>
            <w:r>
              <w:rPr>
                <w:rFonts w:cs="Times New Roman"/>
                <w:szCs w:val="24"/>
                <w:lang w:eastAsia="lt-LT"/>
              </w:rPr>
              <w:t xml:space="preserve">miesto </w:t>
            </w:r>
            <w:r w:rsidRPr="00D93DC5">
              <w:rPr>
                <w:rFonts w:cs="Times New Roman"/>
                <w:szCs w:val="24"/>
                <w:lang w:eastAsia="lt-LT"/>
              </w:rPr>
              <w:t>savivaldybėje išlieka apie 26,7 proc. atotrūkis nuo šalies ir 24,</w:t>
            </w:r>
            <w:r>
              <w:rPr>
                <w:rFonts w:cs="Times New Roman"/>
                <w:szCs w:val="24"/>
                <w:lang w:eastAsia="lt-LT"/>
              </w:rPr>
              <w:t>5</w:t>
            </w:r>
            <w:r w:rsidRPr="00D93DC5">
              <w:rPr>
                <w:rFonts w:cs="Times New Roman"/>
                <w:szCs w:val="24"/>
                <w:lang w:eastAsia="lt-LT"/>
              </w:rPr>
              <w:t> proc. nuo Klaipėdos apskrities vidurkio</w:t>
            </w:r>
            <w:r>
              <w:rPr>
                <w:rFonts w:cs="Times New Roman"/>
                <w:szCs w:val="24"/>
                <w:lang w:eastAsia="lt-LT"/>
              </w:rPr>
              <w:t xml:space="preserve"> </w:t>
            </w:r>
            <w:r w:rsidRPr="00D93DC5">
              <w:rPr>
                <w:rFonts w:cs="Times New Roman"/>
                <w:szCs w:val="24"/>
                <w:lang w:eastAsia="lt-LT"/>
              </w:rPr>
              <w:t>(</w:t>
            </w:r>
            <w:r w:rsidRPr="00C61AE9">
              <w:rPr>
                <w:rFonts w:cs="Times New Roman"/>
                <w:i/>
                <w:szCs w:val="24"/>
                <w:lang w:eastAsia="lt-LT"/>
              </w:rPr>
              <w:t>1</w:t>
            </w:r>
            <w:r>
              <w:rPr>
                <w:rFonts w:cs="Times New Roman"/>
                <w:i/>
                <w:szCs w:val="24"/>
                <w:lang w:eastAsia="lt-LT"/>
              </w:rPr>
              <w:t>9</w:t>
            </w:r>
            <w:r w:rsidRPr="00C61AE9">
              <w:rPr>
                <w:rFonts w:cs="Times New Roman"/>
                <w:i/>
                <w:szCs w:val="24"/>
                <w:lang w:eastAsia="lt-LT"/>
              </w:rPr>
              <w:t xml:space="preserve"> pav.</w:t>
            </w:r>
            <w:r w:rsidRPr="00D93DC5">
              <w:rPr>
                <w:rFonts w:cs="Times New Roman"/>
                <w:szCs w:val="24"/>
                <w:lang w:eastAsia="lt-LT"/>
              </w:rPr>
              <w:t>)</w:t>
            </w:r>
            <w:r>
              <w:rPr>
                <w:rStyle w:val="Puslapioinaosnuoroda"/>
                <w:rFonts w:cs="Times New Roman"/>
                <w:szCs w:val="24"/>
                <w:lang w:eastAsia="lt-LT"/>
              </w:rPr>
              <w:footnoteReference w:id="23"/>
            </w:r>
            <w:r>
              <w:rPr>
                <w:rFonts w:cs="Times New Roman"/>
                <w:szCs w:val="24"/>
                <w:lang w:eastAsia="lt-LT"/>
              </w:rPr>
              <w:t xml:space="preserve"> </w:t>
            </w:r>
            <w:r w:rsidRPr="000633F5">
              <w:rPr>
                <w:rFonts w:cs="Times New Roman"/>
                <w:b/>
              </w:rPr>
              <w:t>(R</w:t>
            </w:r>
            <w:r>
              <w:rPr>
                <w:rFonts w:cs="Times New Roman"/>
                <w:b/>
              </w:rPr>
              <w:t>19</w:t>
            </w:r>
            <w:r w:rsidRPr="000633F5">
              <w:rPr>
                <w:rFonts w:cs="Times New Roman"/>
                <w:b/>
              </w:rPr>
              <w:t>)</w:t>
            </w:r>
            <w:r w:rsidRPr="00592F8E">
              <w:rPr>
                <w:rFonts w:cs="Times New Roman"/>
              </w:rPr>
              <w:t>.</w:t>
            </w:r>
          </w:p>
          <w:p w14:paraId="23F886A8" w14:textId="77777777" w:rsidR="00592F8E" w:rsidRPr="00D93DC5" w:rsidRDefault="00592F8E" w:rsidP="00592F8E">
            <w:pPr>
              <w:autoSpaceDE w:val="0"/>
              <w:autoSpaceDN w:val="0"/>
              <w:adjustRightInd w:val="0"/>
              <w:spacing w:before="240" w:after="120"/>
              <w:jc w:val="center"/>
              <w:rPr>
                <w:rFonts w:cs="Times New Roman"/>
                <w:szCs w:val="24"/>
                <w:lang w:eastAsia="lt-LT"/>
              </w:rPr>
            </w:pPr>
            <w:r w:rsidRPr="00D93DC5">
              <w:rPr>
                <w:rFonts w:cs="Times New Roman"/>
                <w:noProof/>
                <w:szCs w:val="24"/>
                <w:lang w:eastAsia="lt-LT"/>
              </w:rPr>
              <w:lastRenderedPageBreak/>
              <w:drawing>
                <wp:inline distT="0" distB="0" distL="0" distR="0" wp14:anchorId="49B5F775" wp14:editId="64E31B8B">
                  <wp:extent cx="5448300" cy="2667000"/>
                  <wp:effectExtent l="0" t="0" r="0" b="0"/>
                  <wp:docPr id="23" name="Chart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0529255" w14:textId="77777777" w:rsidR="00F76A92" w:rsidRDefault="00592F8E" w:rsidP="00F76A92">
            <w:pPr>
              <w:autoSpaceDE w:val="0"/>
              <w:autoSpaceDN w:val="0"/>
              <w:adjustRightInd w:val="0"/>
              <w:jc w:val="center"/>
              <w:rPr>
                <w:rFonts w:cs="Times New Roman"/>
                <w:b/>
                <w:color w:val="000000"/>
                <w:szCs w:val="24"/>
                <w:lang w:eastAsia="lt-LT"/>
              </w:rPr>
            </w:pPr>
            <w:r w:rsidRPr="002171D5">
              <w:rPr>
                <w:rFonts w:cs="Times New Roman"/>
                <w:b/>
                <w:color w:val="000000"/>
                <w:szCs w:val="24"/>
                <w:lang w:eastAsia="lt-LT"/>
              </w:rPr>
              <w:t>1</w:t>
            </w:r>
            <w:r>
              <w:rPr>
                <w:rFonts w:cs="Times New Roman"/>
                <w:b/>
                <w:color w:val="000000"/>
                <w:szCs w:val="24"/>
                <w:lang w:eastAsia="lt-LT"/>
              </w:rPr>
              <w:t>9</w:t>
            </w:r>
            <w:r w:rsidRPr="002171D5">
              <w:rPr>
                <w:rFonts w:cs="Times New Roman"/>
                <w:b/>
                <w:color w:val="000000"/>
                <w:szCs w:val="24"/>
                <w:lang w:eastAsia="lt-LT"/>
              </w:rPr>
              <w:t xml:space="preserve"> pav. Vidutinio mėnesinio bruto darbo užmokesčio palyginimas</w:t>
            </w:r>
          </w:p>
          <w:p w14:paraId="4AC47C4D" w14:textId="77777777" w:rsidR="00F76A92" w:rsidRDefault="00F76A92" w:rsidP="00F76A92">
            <w:pPr>
              <w:autoSpaceDE w:val="0"/>
              <w:autoSpaceDN w:val="0"/>
              <w:adjustRightInd w:val="0"/>
              <w:jc w:val="both"/>
            </w:pPr>
          </w:p>
          <w:p w14:paraId="6EE1835E" w14:textId="77777777" w:rsidR="000633F5" w:rsidRDefault="001377D7" w:rsidP="00F76A92">
            <w:pPr>
              <w:autoSpaceDE w:val="0"/>
              <w:autoSpaceDN w:val="0"/>
              <w:adjustRightInd w:val="0"/>
              <w:jc w:val="both"/>
            </w:pPr>
            <w:r>
              <w:t>Šventosios ŽRVVG socialinės situacijos analizė</w:t>
            </w:r>
            <w:r w:rsidR="00D11AB9">
              <w:t xml:space="preserve"> </w:t>
            </w:r>
            <w:r w:rsidR="00D11AB9">
              <w:rPr>
                <w:rFonts w:eastAsia="Times New Roman" w:cs="Times New Roman"/>
                <w:szCs w:val="24"/>
                <w:lang w:eastAsia="lt-LT"/>
              </w:rPr>
              <w:t xml:space="preserve">ir siekiai ją keisti iš esmės atitinka Šventosios ŽRVVG viziją: </w:t>
            </w:r>
            <w:r w:rsidR="00D11AB9" w:rsidRPr="00A00545">
              <w:rPr>
                <w:szCs w:val="24"/>
              </w:rPr>
              <w:t>Šventosios ŽRVVG teritorija – tai regionas, kuriame gyvena aktyvi žvejų bendruomenė, puoselėjamos unikalios žvejybos verslo tradicijos, sukurtos tinkamos sąlygos pagrįstai inovacijomis ir moksliniais tyrimais žuvininkystės sektoriaus ekonominei plėtrai, išvystyta infrastruktūra</w:t>
            </w:r>
            <w:r w:rsidR="00D11AB9">
              <w:rPr>
                <w:szCs w:val="24"/>
              </w:rPr>
              <w:t xml:space="preserve">, nes Šventosios ŽRVVG gyventojų apklausos rezultatai identifikuoja tokias svarbiausias regiono problemas, kaip </w:t>
            </w:r>
            <w:r w:rsidR="00D11AB9" w:rsidRPr="003F5A07">
              <w:rPr>
                <w:rStyle w:val="Nerykuspabraukimas"/>
                <w:rFonts w:cs="Times New Roman"/>
                <w:i w:val="0"/>
                <w:color w:val="000000" w:themeColor="text1"/>
              </w:rPr>
              <w:t>maž</w:t>
            </w:r>
            <w:r w:rsidR="00D11AB9">
              <w:rPr>
                <w:rStyle w:val="Nerykuspabraukimas"/>
                <w:rFonts w:cs="Times New Roman"/>
                <w:i w:val="0"/>
                <w:color w:val="000000" w:themeColor="text1"/>
              </w:rPr>
              <w:t>o</w:t>
            </w:r>
            <w:r w:rsidR="00D11AB9" w:rsidRPr="003F5A07">
              <w:rPr>
                <w:rStyle w:val="Nerykuspabraukimas"/>
                <w:rFonts w:cs="Times New Roman"/>
                <w:i w:val="0"/>
                <w:color w:val="000000" w:themeColor="text1"/>
              </w:rPr>
              <w:t>s gyventojų pajam</w:t>
            </w:r>
            <w:r w:rsidR="00D11AB9">
              <w:rPr>
                <w:rStyle w:val="Nerykuspabraukimas"/>
                <w:rFonts w:cs="Times New Roman"/>
                <w:i w:val="0"/>
                <w:color w:val="000000" w:themeColor="text1"/>
              </w:rPr>
              <w:t>o</w:t>
            </w:r>
            <w:r w:rsidR="00D11AB9" w:rsidRPr="003F5A07">
              <w:rPr>
                <w:rStyle w:val="Nerykuspabraukimas"/>
                <w:rFonts w:cs="Times New Roman"/>
                <w:i w:val="0"/>
                <w:color w:val="000000" w:themeColor="text1"/>
              </w:rPr>
              <w:t>s</w:t>
            </w:r>
            <w:r w:rsidR="00D11AB9">
              <w:rPr>
                <w:rStyle w:val="Nerykuspabraukimas"/>
                <w:rFonts w:cs="Times New Roman"/>
                <w:i w:val="0"/>
                <w:color w:val="000000" w:themeColor="text1"/>
              </w:rPr>
              <w:t>,</w:t>
            </w:r>
            <w:r w:rsidR="00D11AB9" w:rsidRPr="003F5A07">
              <w:rPr>
                <w:rStyle w:val="Nerykuspabraukimas"/>
                <w:rFonts w:cs="Times New Roman"/>
                <w:i w:val="0"/>
                <w:color w:val="000000" w:themeColor="text1"/>
              </w:rPr>
              <w:t xml:space="preserve"> nedarb</w:t>
            </w:r>
            <w:r w:rsidR="00D11AB9">
              <w:rPr>
                <w:rStyle w:val="Nerykuspabraukimas"/>
                <w:rFonts w:cs="Times New Roman"/>
                <w:i w:val="0"/>
                <w:color w:val="000000" w:themeColor="text1"/>
              </w:rPr>
              <w:t xml:space="preserve">as, </w:t>
            </w:r>
            <w:r w:rsidR="00D11AB9" w:rsidRPr="003F5A07">
              <w:rPr>
                <w:rStyle w:val="Nerykuspabraukimas"/>
                <w:rFonts w:cs="Times New Roman"/>
                <w:i w:val="0"/>
                <w:color w:val="000000" w:themeColor="text1"/>
              </w:rPr>
              <w:t xml:space="preserve"> gyventojų, ypač vaikų ir jaunimo laisvalaikio užimtumo stok</w:t>
            </w:r>
            <w:r w:rsidR="00D11AB9">
              <w:rPr>
                <w:rStyle w:val="Nerykuspabraukimas"/>
                <w:rFonts w:cs="Times New Roman"/>
                <w:i w:val="0"/>
                <w:color w:val="000000" w:themeColor="text1"/>
              </w:rPr>
              <w:t>a,</w:t>
            </w:r>
            <w:r w:rsidR="00D11AB9" w:rsidRPr="003F5A07">
              <w:rPr>
                <w:rStyle w:val="Nerykuspabraukimas"/>
                <w:rFonts w:cs="Times New Roman"/>
                <w:i w:val="0"/>
                <w:color w:val="000000" w:themeColor="text1"/>
              </w:rPr>
              <w:t xml:space="preserve"> gyventojų senėjim</w:t>
            </w:r>
            <w:r w:rsidR="00D11AB9">
              <w:rPr>
                <w:rStyle w:val="Nerykuspabraukimas"/>
                <w:rFonts w:cs="Times New Roman"/>
                <w:i w:val="0"/>
                <w:color w:val="000000" w:themeColor="text1"/>
              </w:rPr>
              <w:t>as,</w:t>
            </w:r>
            <w:r w:rsidR="00D11AB9" w:rsidRPr="003F5A07">
              <w:rPr>
                <w:rStyle w:val="Nerykuspabraukimas"/>
                <w:rFonts w:cs="Times New Roman"/>
                <w:i w:val="0"/>
                <w:color w:val="000000" w:themeColor="text1"/>
              </w:rPr>
              <w:t xml:space="preserve"> blog</w:t>
            </w:r>
            <w:r w:rsidR="00D11AB9">
              <w:rPr>
                <w:rStyle w:val="Nerykuspabraukimas"/>
                <w:rFonts w:cs="Times New Roman"/>
                <w:i w:val="0"/>
                <w:color w:val="000000" w:themeColor="text1"/>
              </w:rPr>
              <w:t>i k</w:t>
            </w:r>
            <w:r w:rsidR="00D11AB9" w:rsidRPr="003F5A07">
              <w:rPr>
                <w:rStyle w:val="Nerykuspabraukimas"/>
                <w:rFonts w:cs="Times New Roman"/>
                <w:i w:val="0"/>
                <w:color w:val="000000" w:themeColor="text1"/>
              </w:rPr>
              <w:t>eli</w:t>
            </w:r>
            <w:r w:rsidR="00D11AB9">
              <w:rPr>
                <w:rStyle w:val="Nerykuspabraukimas"/>
                <w:rFonts w:cs="Times New Roman"/>
                <w:i w:val="0"/>
                <w:color w:val="000000" w:themeColor="text1"/>
              </w:rPr>
              <w:t>ai</w:t>
            </w:r>
            <w:r w:rsidR="00D11AB9" w:rsidRPr="003F5A07">
              <w:rPr>
                <w:rStyle w:val="Nerykuspabraukimas"/>
                <w:rFonts w:cs="Times New Roman"/>
                <w:i w:val="0"/>
                <w:color w:val="000000" w:themeColor="text1"/>
              </w:rPr>
              <w:t xml:space="preserve">, </w:t>
            </w:r>
            <w:r w:rsidR="00D11AB9" w:rsidRPr="003F5A07">
              <w:rPr>
                <w:rFonts w:eastAsia="Times New Roman" w:cs="Times New Roman"/>
                <w:color w:val="000000" w:themeColor="text1"/>
              </w:rPr>
              <w:t>nesutvarkyt</w:t>
            </w:r>
            <w:r w:rsidR="00D11AB9">
              <w:rPr>
                <w:rFonts w:eastAsia="Times New Roman" w:cs="Times New Roman"/>
                <w:color w:val="000000" w:themeColor="text1"/>
              </w:rPr>
              <w:t>i</w:t>
            </w:r>
            <w:r w:rsidR="00D11AB9" w:rsidRPr="003F5A07">
              <w:rPr>
                <w:rFonts w:eastAsia="Times New Roman" w:cs="Times New Roman"/>
                <w:color w:val="000000" w:themeColor="text1"/>
              </w:rPr>
              <w:t xml:space="preserve"> ir bendruomenės poreikiams nepritaikyt</w:t>
            </w:r>
            <w:r w:rsidR="00D11AB9">
              <w:rPr>
                <w:rFonts w:eastAsia="Times New Roman" w:cs="Times New Roman"/>
                <w:color w:val="000000" w:themeColor="text1"/>
              </w:rPr>
              <w:t>i</w:t>
            </w:r>
            <w:r w:rsidR="00D11AB9" w:rsidRPr="003F5A07">
              <w:rPr>
                <w:rFonts w:eastAsia="Times New Roman" w:cs="Times New Roman"/>
                <w:color w:val="000000" w:themeColor="text1"/>
              </w:rPr>
              <w:t xml:space="preserve"> vieši</w:t>
            </w:r>
            <w:r w:rsidR="00D11AB9">
              <w:rPr>
                <w:rFonts w:eastAsia="Times New Roman" w:cs="Times New Roman"/>
                <w:color w:val="000000" w:themeColor="text1"/>
              </w:rPr>
              <w:t xml:space="preserve">eji pastatai. Minėtos problemos išryškėja ir atlikus statistinės informacijos ir kitų šaltinių analizę. Šventosios ŽRVVG, siekdama regiono vizijos, prisidės ir prie minėtų socialinių problemų sprendimo, nes žvejybos verslas ir jo sėkmingas vystymas yra vienas iš Šventosios ŽRVVG regiono darnios plėtros garantų. </w:t>
            </w:r>
          </w:p>
        </w:tc>
      </w:tr>
    </w:tbl>
    <w:p w14:paraId="3E5BDCBA" w14:textId="77777777" w:rsidR="00102D75" w:rsidRPr="00D93DC5" w:rsidRDefault="00102D75" w:rsidP="00102D75">
      <w:pPr>
        <w:pStyle w:val="Sraopastraipa"/>
        <w:ind w:left="0"/>
        <w:jc w:val="both"/>
        <w:rPr>
          <w:rFonts w:cs="Times New Roman"/>
          <w:color w:val="FF0000"/>
          <w:szCs w:val="24"/>
        </w:rPr>
      </w:pPr>
    </w:p>
    <w:tbl>
      <w:tblPr>
        <w:tblStyle w:val="Lentelstinklelis"/>
        <w:tblW w:w="9889" w:type="dxa"/>
        <w:shd w:val="clear" w:color="auto" w:fill="FDE9D9" w:themeFill="accent6" w:themeFillTint="33"/>
        <w:tblLook w:val="04A0" w:firstRow="1" w:lastRow="0" w:firstColumn="1" w:lastColumn="0" w:noHBand="0" w:noVBand="1"/>
      </w:tblPr>
      <w:tblGrid>
        <w:gridCol w:w="846"/>
        <w:gridCol w:w="9043"/>
      </w:tblGrid>
      <w:tr w:rsidR="00DC6EBD" w:rsidRPr="00D93DC5" w14:paraId="351BBF5A" w14:textId="77777777" w:rsidTr="00DC5DE1">
        <w:tc>
          <w:tcPr>
            <w:tcW w:w="846" w:type="dxa"/>
            <w:shd w:val="clear" w:color="auto" w:fill="FDE9D9" w:themeFill="accent6" w:themeFillTint="33"/>
          </w:tcPr>
          <w:p w14:paraId="652F8F74" w14:textId="77777777" w:rsidR="00DC6EBD" w:rsidRPr="00D93DC5" w:rsidRDefault="00102D75" w:rsidP="00DC6EBD">
            <w:pPr>
              <w:jc w:val="center"/>
              <w:rPr>
                <w:rFonts w:cs="Times New Roman"/>
                <w:szCs w:val="24"/>
              </w:rPr>
            </w:pPr>
            <w:r w:rsidRPr="00D93DC5">
              <w:rPr>
                <w:rFonts w:cs="Times New Roman"/>
                <w:color w:val="FF0000"/>
                <w:szCs w:val="24"/>
              </w:rPr>
              <w:t xml:space="preserve"> </w:t>
            </w:r>
            <w:r w:rsidR="00DC6EBD" w:rsidRPr="00D93DC5">
              <w:rPr>
                <w:rFonts w:cs="Times New Roman"/>
                <w:szCs w:val="24"/>
              </w:rPr>
              <w:t xml:space="preserve">2.4. </w:t>
            </w:r>
          </w:p>
        </w:tc>
        <w:tc>
          <w:tcPr>
            <w:tcW w:w="9043" w:type="dxa"/>
            <w:shd w:val="clear" w:color="auto" w:fill="FDE9D9" w:themeFill="accent6" w:themeFillTint="33"/>
          </w:tcPr>
          <w:p w14:paraId="6C9F44B5" w14:textId="77777777" w:rsidR="00DC6EBD" w:rsidRPr="00D93DC5" w:rsidRDefault="00242C11" w:rsidP="00657416">
            <w:pPr>
              <w:jc w:val="both"/>
              <w:rPr>
                <w:rFonts w:cs="Times New Roman"/>
                <w:szCs w:val="24"/>
              </w:rPr>
            </w:pPr>
            <w:r w:rsidRPr="00D93DC5">
              <w:rPr>
                <w:rFonts w:cs="Times New Roman"/>
                <w:szCs w:val="24"/>
              </w:rPr>
              <w:t>ŽR</w:t>
            </w:r>
            <w:r w:rsidR="00DC6EBD" w:rsidRPr="00D93DC5">
              <w:rPr>
                <w:rFonts w:cs="Times New Roman"/>
                <w:szCs w:val="24"/>
              </w:rPr>
              <w:t>VVG teritorijos ekonominė situacij</w:t>
            </w:r>
            <w:r w:rsidR="003A336C" w:rsidRPr="00D93DC5">
              <w:rPr>
                <w:rFonts w:cs="Times New Roman"/>
                <w:szCs w:val="24"/>
              </w:rPr>
              <w:t>a</w:t>
            </w:r>
          </w:p>
        </w:tc>
      </w:tr>
      <w:tr w:rsidR="00DC5DE1" w:rsidRPr="00D93DC5" w14:paraId="34D30C17" w14:textId="77777777" w:rsidTr="00DC5DE1">
        <w:tc>
          <w:tcPr>
            <w:tcW w:w="9889" w:type="dxa"/>
            <w:gridSpan w:val="2"/>
            <w:shd w:val="clear" w:color="auto" w:fill="auto"/>
          </w:tcPr>
          <w:p w14:paraId="0488B33F" w14:textId="3B3F0F31" w:rsidR="000C61C8" w:rsidRPr="00D93DC5" w:rsidRDefault="00DC5DE1" w:rsidP="00D076D6">
            <w:pPr>
              <w:autoSpaceDE w:val="0"/>
              <w:autoSpaceDN w:val="0"/>
              <w:adjustRightInd w:val="0"/>
              <w:ind w:firstLine="720"/>
              <w:jc w:val="both"/>
              <w:rPr>
                <w:rFonts w:eastAsia="Times New Roman" w:cs="Times New Roman"/>
                <w:szCs w:val="24"/>
                <w:lang w:eastAsia="lt-LT"/>
              </w:rPr>
            </w:pPr>
            <w:r w:rsidRPr="00D93DC5">
              <w:rPr>
                <w:rFonts w:cs="Times New Roman"/>
                <w:szCs w:val="24"/>
              </w:rPr>
              <w:t xml:space="preserve">Lietuvoje verslumo lygis auga: kelerius metus iš eilės didėja naujų įmonių skaičius, daugėja verslo naujokams išduodamų paskolų, savo verslą artimiausiais metais kurti planuoja 10 proc. šalies gyventojų. </w:t>
            </w:r>
            <w:r w:rsidR="000C61C8" w:rsidRPr="00D93DC5">
              <w:rPr>
                <w:rFonts w:cs="Times New Roman"/>
                <w:color w:val="000000"/>
                <w:szCs w:val="24"/>
              </w:rPr>
              <w:t xml:space="preserve">Versliausi regionai Lietuvoje – </w:t>
            </w:r>
            <w:r w:rsidR="000C61C8" w:rsidRPr="00D93DC5">
              <w:rPr>
                <w:rFonts w:cs="Times New Roman"/>
                <w:szCs w:val="24"/>
              </w:rPr>
              <w:t>Neringa</w:t>
            </w:r>
            <w:r w:rsidR="000C61C8" w:rsidRPr="00D93DC5">
              <w:rPr>
                <w:rFonts w:cs="Times New Roman"/>
                <w:color w:val="000000"/>
                <w:szCs w:val="24"/>
              </w:rPr>
              <w:t xml:space="preserve">, </w:t>
            </w:r>
            <w:r w:rsidR="000C61C8" w:rsidRPr="00D93DC5">
              <w:rPr>
                <w:rFonts w:cs="Times New Roman"/>
                <w:szCs w:val="24"/>
              </w:rPr>
              <w:t>Vilnius</w:t>
            </w:r>
            <w:r w:rsidR="000C61C8" w:rsidRPr="00D93DC5">
              <w:rPr>
                <w:rFonts w:cs="Times New Roman"/>
                <w:color w:val="000000"/>
                <w:szCs w:val="24"/>
              </w:rPr>
              <w:t xml:space="preserve">, </w:t>
            </w:r>
            <w:r w:rsidR="000C61C8" w:rsidRPr="00D93DC5">
              <w:rPr>
                <w:rFonts w:cs="Times New Roman"/>
                <w:szCs w:val="24"/>
              </w:rPr>
              <w:t>Kaunas</w:t>
            </w:r>
            <w:r w:rsidR="000C61C8" w:rsidRPr="00D93DC5">
              <w:rPr>
                <w:rFonts w:cs="Times New Roman"/>
                <w:color w:val="000000"/>
                <w:szCs w:val="24"/>
              </w:rPr>
              <w:t xml:space="preserve">, </w:t>
            </w:r>
            <w:r w:rsidR="000C61C8" w:rsidRPr="00D93DC5">
              <w:rPr>
                <w:rFonts w:cs="Times New Roman"/>
                <w:szCs w:val="24"/>
              </w:rPr>
              <w:t>Palanga</w:t>
            </w:r>
            <w:r w:rsidR="000C61C8" w:rsidRPr="00D93DC5">
              <w:rPr>
                <w:rFonts w:cs="Times New Roman"/>
                <w:color w:val="000000"/>
                <w:szCs w:val="24"/>
              </w:rPr>
              <w:t xml:space="preserve"> ir </w:t>
            </w:r>
            <w:r w:rsidR="000C61C8" w:rsidRPr="00D93DC5">
              <w:rPr>
                <w:rFonts w:cs="Times New Roman"/>
                <w:szCs w:val="24"/>
              </w:rPr>
              <w:t>Klaipėda</w:t>
            </w:r>
            <w:r w:rsidR="000C61C8" w:rsidRPr="00D93DC5">
              <w:rPr>
                <w:rFonts w:cs="Times New Roman"/>
                <w:color w:val="000000"/>
                <w:szCs w:val="24"/>
              </w:rPr>
              <w:t xml:space="preserve">. Būtent trijuose didžiuosiuose šalies miestuose, jų rajonuose bei pajūrio kurortuose koncentruojasi smulkusis ir vidutinis </w:t>
            </w:r>
            <w:r w:rsidR="000C61C8" w:rsidRPr="00D93DC5">
              <w:rPr>
                <w:rFonts w:cs="Times New Roman"/>
                <w:szCs w:val="24"/>
              </w:rPr>
              <w:t>verslas</w:t>
            </w:r>
            <w:r w:rsidR="000C61C8" w:rsidRPr="00D93DC5">
              <w:rPr>
                <w:rFonts w:cs="Times New Roman"/>
                <w:color w:val="000000"/>
                <w:szCs w:val="24"/>
              </w:rPr>
              <w:t xml:space="preserve">, gyventojai aktyviau užsiima individualia veikla, aktyviau kredituojami verslo naujokai. </w:t>
            </w:r>
            <w:r w:rsidR="000C61C8" w:rsidRPr="00D93DC5">
              <w:rPr>
                <w:rFonts w:eastAsia="Times New Roman" w:cs="Times New Roman"/>
                <w:szCs w:val="24"/>
                <w:lang w:eastAsia="lt-LT"/>
              </w:rPr>
              <w:t>Valstybinės mokesčių inspekcijos duomenimis, 2015 m</w:t>
            </w:r>
            <w:r w:rsidR="000C61C8">
              <w:rPr>
                <w:rFonts w:eastAsia="Times New Roman" w:cs="Times New Roman"/>
                <w:szCs w:val="24"/>
                <w:lang w:eastAsia="lt-LT"/>
              </w:rPr>
              <w:t xml:space="preserve">etų </w:t>
            </w:r>
            <w:r w:rsidR="000C61C8" w:rsidRPr="00D93DC5">
              <w:rPr>
                <w:rFonts w:eastAsia="Times New Roman" w:cs="Times New Roman"/>
                <w:szCs w:val="24"/>
                <w:lang w:eastAsia="lt-LT"/>
              </w:rPr>
              <w:t xml:space="preserve">sausio-rugpjūčio mėn. Lietuvoje ekonominę veiklą vykdė 158 tūkst. gyventojų – asmenų, įsigijusių verslo liudijimą, advokatų ir jų padėjėjų, antstolių, notarų, taip pat kitų gyventojų, pasirinkusių individualią veiklą. 1000 gyventojų vidutiniškai teko 54 asmenys, vykdantys savarankišką ekonominę veiklą. Pagal šį kriterijų labiausiai išsiskyrė abu pajūrio kurortai – bendrą šalies vidurkį Neringa aplenkė net 7 kartus, o </w:t>
            </w:r>
            <w:r w:rsidR="00D75579">
              <w:rPr>
                <w:rFonts w:eastAsia="Times New Roman" w:cs="Times New Roman"/>
                <w:szCs w:val="24"/>
                <w:lang w:eastAsia="lt-LT"/>
              </w:rPr>
              <w:t>Šventosios ŽRVVG teritorija</w:t>
            </w:r>
            <w:r w:rsidR="000C61C8" w:rsidRPr="00D93DC5">
              <w:rPr>
                <w:rFonts w:eastAsia="Times New Roman" w:cs="Times New Roman"/>
                <w:szCs w:val="24"/>
                <w:lang w:eastAsia="lt-LT"/>
              </w:rPr>
              <w:t xml:space="preserve"> – 2,5 karto. (</w:t>
            </w:r>
            <w:r w:rsidR="00D076D6" w:rsidRPr="00D076D6">
              <w:rPr>
                <w:rFonts w:eastAsia="Times New Roman" w:cs="Times New Roman"/>
                <w:i/>
                <w:szCs w:val="24"/>
                <w:lang w:eastAsia="lt-LT"/>
              </w:rPr>
              <w:t>20</w:t>
            </w:r>
            <w:r w:rsidR="000C61C8" w:rsidRPr="00D076D6">
              <w:rPr>
                <w:rFonts w:eastAsia="Times New Roman" w:cs="Times New Roman"/>
                <w:i/>
                <w:szCs w:val="24"/>
                <w:lang w:eastAsia="lt-LT"/>
              </w:rPr>
              <w:t xml:space="preserve"> pav.</w:t>
            </w:r>
            <w:r w:rsidR="000C61C8" w:rsidRPr="00D93DC5">
              <w:rPr>
                <w:rFonts w:eastAsia="Times New Roman" w:cs="Times New Roman"/>
                <w:szCs w:val="24"/>
                <w:lang w:eastAsia="lt-LT"/>
              </w:rPr>
              <w:t>)</w:t>
            </w:r>
            <w:r w:rsidR="00D75579">
              <w:rPr>
                <w:rStyle w:val="Puslapioinaosnuoroda"/>
                <w:rFonts w:eastAsia="Times New Roman" w:cs="Times New Roman"/>
                <w:szCs w:val="24"/>
                <w:lang w:eastAsia="lt-LT"/>
              </w:rPr>
              <w:footnoteReference w:id="24"/>
            </w:r>
            <w:r w:rsidR="00D75579">
              <w:rPr>
                <w:rFonts w:eastAsia="Times New Roman" w:cs="Times New Roman"/>
                <w:szCs w:val="24"/>
                <w:lang w:eastAsia="lt-LT"/>
              </w:rPr>
              <w:t xml:space="preserve"> </w:t>
            </w:r>
            <w:r w:rsidR="00D75579" w:rsidRPr="000633F5">
              <w:rPr>
                <w:rFonts w:cs="Times New Roman"/>
                <w:b/>
              </w:rPr>
              <w:t>(R</w:t>
            </w:r>
            <w:r w:rsidR="00D75579">
              <w:rPr>
                <w:rFonts w:cs="Times New Roman"/>
                <w:b/>
              </w:rPr>
              <w:t>20</w:t>
            </w:r>
            <w:r w:rsidR="00D75579" w:rsidRPr="000633F5">
              <w:rPr>
                <w:rFonts w:cs="Times New Roman"/>
                <w:b/>
              </w:rPr>
              <w:t>)</w:t>
            </w:r>
            <w:r w:rsidR="000C61C8" w:rsidRPr="00D93DC5">
              <w:rPr>
                <w:rFonts w:eastAsia="Times New Roman" w:cs="Times New Roman"/>
                <w:szCs w:val="24"/>
                <w:lang w:eastAsia="lt-LT"/>
              </w:rPr>
              <w:t>.</w:t>
            </w:r>
          </w:p>
          <w:p w14:paraId="0B51194F" w14:textId="77777777" w:rsidR="000C61C8" w:rsidRPr="00D93DC5" w:rsidRDefault="000C61C8" w:rsidP="000C61C8">
            <w:pPr>
              <w:autoSpaceDE w:val="0"/>
              <w:autoSpaceDN w:val="0"/>
              <w:adjustRightInd w:val="0"/>
              <w:spacing w:before="120" w:after="120"/>
              <w:jc w:val="both"/>
              <w:rPr>
                <w:rFonts w:cs="Times New Roman"/>
                <w:szCs w:val="24"/>
              </w:rPr>
            </w:pPr>
            <w:r w:rsidRPr="00D93DC5">
              <w:rPr>
                <w:rFonts w:cs="Times New Roman"/>
                <w:noProof/>
                <w:szCs w:val="24"/>
                <w:lang w:eastAsia="lt-LT"/>
              </w:rPr>
              <w:lastRenderedPageBreak/>
              <w:drawing>
                <wp:inline distT="0" distB="0" distL="0" distR="0" wp14:anchorId="77A48DBE" wp14:editId="7EDEA197">
                  <wp:extent cx="5953125" cy="4419600"/>
                  <wp:effectExtent l="0" t="0" r="9525" b="0"/>
                  <wp:docPr id="22" name="Picture 22" descr="verslumo žemėlapis paryskin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verslumo žemėlapis paryskinta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53125" cy="4419600"/>
                          </a:xfrm>
                          <a:prstGeom prst="rect">
                            <a:avLst/>
                          </a:prstGeom>
                          <a:noFill/>
                          <a:ln>
                            <a:noFill/>
                          </a:ln>
                        </pic:spPr>
                      </pic:pic>
                    </a:graphicData>
                  </a:graphic>
                </wp:inline>
              </w:drawing>
            </w:r>
          </w:p>
          <w:p w14:paraId="41449FA0" w14:textId="77777777" w:rsidR="00D75579" w:rsidRDefault="00D75579" w:rsidP="00D75579">
            <w:pPr>
              <w:autoSpaceDE w:val="0"/>
              <w:autoSpaceDN w:val="0"/>
              <w:adjustRightInd w:val="0"/>
              <w:jc w:val="center"/>
              <w:rPr>
                <w:rFonts w:cs="Times New Roman"/>
                <w:b/>
                <w:color w:val="000000"/>
                <w:szCs w:val="24"/>
                <w:lang w:eastAsia="lt-LT"/>
              </w:rPr>
            </w:pPr>
            <w:r>
              <w:rPr>
                <w:rFonts w:cs="Times New Roman"/>
                <w:b/>
                <w:color w:val="000000"/>
                <w:szCs w:val="24"/>
                <w:lang w:eastAsia="lt-LT"/>
              </w:rPr>
              <w:t>2</w:t>
            </w:r>
            <w:r w:rsidR="000C61C8" w:rsidRPr="002171D5">
              <w:rPr>
                <w:rFonts w:cs="Times New Roman"/>
                <w:b/>
                <w:color w:val="000000"/>
                <w:szCs w:val="24"/>
                <w:lang w:eastAsia="lt-LT"/>
              </w:rPr>
              <w:t>0 pav. Lietuvos savivaldybių verslumo žemėlapis</w:t>
            </w:r>
          </w:p>
          <w:p w14:paraId="00AC923F" w14:textId="77777777" w:rsidR="00E85E83" w:rsidRDefault="00E85E83" w:rsidP="00740836">
            <w:pPr>
              <w:autoSpaceDE w:val="0"/>
              <w:autoSpaceDN w:val="0"/>
              <w:adjustRightInd w:val="0"/>
              <w:jc w:val="both"/>
              <w:rPr>
                <w:rFonts w:cs="Times New Roman"/>
                <w:szCs w:val="24"/>
                <w:lang w:eastAsia="lt-LT"/>
              </w:rPr>
            </w:pPr>
          </w:p>
          <w:p w14:paraId="77733B8C" w14:textId="77777777" w:rsidR="00CC2291" w:rsidRDefault="0001078E" w:rsidP="00740836">
            <w:pPr>
              <w:autoSpaceDE w:val="0"/>
              <w:autoSpaceDN w:val="0"/>
              <w:adjustRightInd w:val="0"/>
              <w:jc w:val="both"/>
              <w:rPr>
                <w:rFonts w:cs="Times New Roman"/>
                <w:szCs w:val="24"/>
                <w:lang w:eastAsia="lt-LT"/>
              </w:rPr>
            </w:pPr>
            <w:r>
              <w:rPr>
                <w:rFonts w:cs="Times New Roman"/>
                <w:szCs w:val="24"/>
                <w:lang w:eastAsia="lt-LT"/>
              </w:rPr>
              <w:t>2016 metų pradžioje Palangos miesto savivaldybėje veik</w:t>
            </w:r>
            <w:r w:rsidR="00CC2291">
              <w:rPr>
                <w:rFonts w:cs="Times New Roman"/>
                <w:szCs w:val="24"/>
                <w:lang w:eastAsia="lt-LT"/>
              </w:rPr>
              <w:t xml:space="preserve">ė </w:t>
            </w:r>
            <w:r>
              <w:rPr>
                <w:rFonts w:cs="Times New Roman"/>
                <w:szCs w:val="24"/>
                <w:lang w:eastAsia="lt-LT"/>
              </w:rPr>
              <w:t>703 įmonės, kurių skaičius 2010-2016 metų laikotarpiu nuolat augo.</w:t>
            </w:r>
            <w:r w:rsidR="00CC2291">
              <w:rPr>
                <w:rFonts w:cs="Times New Roman"/>
                <w:szCs w:val="24"/>
                <w:lang w:eastAsia="lt-LT"/>
              </w:rPr>
              <w:t xml:space="preserve"> Kaip ir vidutiniškai Lietuvoje, Šventosios ŽRVVG teritorijoje 81 proc. įmonių sudaro </w:t>
            </w:r>
            <w:proofErr w:type="spellStart"/>
            <w:r w:rsidR="00CC2291">
              <w:rPr>
                <w:rFonts w:cs="Times New Roman"/>
                <w:szCs w:val="24"/>
                <w:lang w:eastAsia="lt-LT"/>
              </w:rPr>
              <w:t>mikro</w:t>
            </w:r>
            <w:proofErr w:type="spellEnd"/>
            <w:r w:rsidR="00CC2291">
              <w:rPr>
                <w:rFonts w:cs="Times New Roman"/>
                <w:szCs w:val="24"/>
                <w:lang w:eastAsia="lt-LT"/>
              </w:rPr>
              <w:t xml:space="preserve"> įmonės, kuriose dirba iki 10 darbuotojų</w:t>
            </w:r>
            <w:r w:rsidR="00EB3D84">
              <w:rPr>
                <w:rStyle w:val="Puslapioinaosnuoroda"/>
                <w:rFonts w:cs="Times New Roman"/>
                <w:szCs w:val="24"/>
                <w:lang w:eastAsia="lt-LT"/>
              </w:rPr>
              <w:footnoteReference w:id="25"/>
            </w:r>
            <w:r w:rsidR="00CC2291">
              <w:rPr>
                <w:rFonts w:cs="Times New Roman"/>
                <w:szCs w:val="24"/>
                <w:lang w:eastAsia="lt-LT"/>
              </w:rPr>
              <w:t xml:space="preserve">. </w:t>
            </w:r>
            <w:r w:rsidR="00EB3D84">
              <w:rPr>
                <w:rFonts w:cs="Times New Roman"/>
                <w:szCs w:val="24"/>
                <w:lang w:eastAsia="lt-LT"/>
              </w:rPr>
              <w:t>62 proc. įmonių sudaro įmonės, kurių pajamos iki 50 tūkst. Eur</w:t>
            </w:r>
            <w:r w:rsidR="00EB3D84">
              <w:rPr>
                <w:rStyle w:val="Puslapioinaosnuoroda"/>
                <w:rFonts w:cs="Times New Roman"/>
                <w:szCs w:val="24"/>
                <w:lang w:eastAsia="lt-LT"/>
              </w:rPr>
              <w:footnoteReference w:id="26"/>
            </w:r>
            <w:r w:rsidR="00EB3D84">
              <w:rPr>
                <w:rFonts w:cs="Times New Roman"/>
                <w:szCs w:val="24"/>
                <w:lang w:eastAsia="lt-LT"/>
              </w:rPr>
              <w:t xml:space="preserve">. </w:t>
            </w:r>
          </w:p>
          <w:p w14:paraId="1AC060B3" w14:textId="77777777" w:rsidR="007C1DAF" w:rsidRDefault="007C1DAF" w:rsidP="00740836">
            <w:pPr>
              <w:autoSpaceDE w:val="0"/>
              <w:autoSpaceDN w:val="0"/>
              <w:adjustRightInd w:val="0"/>
              <w:jc w:val="both"/>
              <w:rPr>
                <w:rFonts w:cs="Times New Roman"/>
                <w:szCs w:val="24"/>
                <w:lang w:eastAsia="lt-LT"/>
              </w:rPr>
            </w:pPr>
          </w:p>
          <w:p w14:paraId="614A7530" w14:textId="77777777" w:rsidR="007C1DAF" w:rsidRDefault="007C1DAF" w:rsidP="00740836">
            <w:pPr>
              <w:autoSpaceDE w:val="0"/>
              <w:autoSpaceDN w:val="0"/>
              <w:adjustRightInd w:val="0"/>
              <w:jc w:val="both"/>
              <w:rPr>
                <w:rFonts w:cs="Times New Roman"/>
                <w:szCs w:val="24"/>
                <w:lang w:eastAsia="lt-LT"/>
              </w:rPr>
            </w:pPr>
          </w:p>
          <w:p w14:paraId="007E9B31" w14:textId="77777777" w:rsidR="007C1DAF" w:rsidRDefault="007C1DAF" w:rsidP="00740836">
            <w:pPr>
              <w:autoSpaceDE w:val="0"/>
              <w:autoSpaceDN w:val="0"/>
              <w:adjustRightInd w:val="0"/>
              <w:jc w:val="both"/>
              <w:rPr>
                <w:rFonts w:cs="Times New Roman"/>
                <w:szCs w:val="24"/>
                <w:lang w:eastAsia="lt-LT"/>
              </w:rPr>
            </w:pPr>
          </w:p>
          <w:p w14:paraId="141457BB" w14:textId="77777777" w:rsidR="007C1DAF" w:rsidRDefault="007C1DAF" w:rsidP="00740836">
            <w:pPr>
              <w:autoSpaceDE w:val="0"/>
              <w:autoSpaceDN w:val="0"/>
              <w:adjustRightInd w:val="0"/>
              <w:jc w:val="both"/>
              <w:rPr>
                <w:rFonts w:cs="Times New Roman"/>
                <w:szCs w:val="24"/>
                <w:lang w:eastAsia="lt-LT"/>
              </w:rPr>
            </w:pPr>
          </w:p>
          <w:p w14:paraId="6B766BDC" w14:textId="77777777" w:rsidR="007C1DAF" w:rsidRDefault="007C1DAF" w:rsidP="00740836">
            <w:pPr>
              <w:autoSpaceDE w:val="0"/>
              <w:autoSpaceDN w:val="0"/>
              <w:adjustRightInd w:val="0"/>
              <w:jc w:val="both"/>
              <w:rPr>
                <w:rFonts w:cs="Times New Roman"/>
                <w:szCs w:val="24"/>
                <w:lang w:eastAsia="lt-LT"/>
              </w:rPr>
            </w:pPr>
          </w:p>
          <w:p w14:paraId="3914D4D7" w14:textId="77777777" w:rsidR="007C1DAF" w:rsidRDefault="007C1DAF" w:rsidP="00740836">
            <w:pPr>
              <w:autoSpaceDE w:val="0"/>
              <w:autoSpaceDN w:val="0"/>
              <w:adjustRightInd w:val="0"/>
              <w:jc w:val="both"/>
              <w:rPr>
                <w:rFonts w:cs="Times New Roman"/>
                <w:szCs w:val="24"/>
                <w:lang w:eastAsia="lt-LT"/>
              </w:rPr>
            </w:pPr>
          </w:p>
          <w:p w14:paraId="6F360C5A" w14:textId="77777777" w:rsidR="007C1DAF" w:rsidRDefault="007C1DAF" w:rsidP="00740836">
            <w:pPr>
              <w:autoSpaceDE w:val="0"/>
              <w:autoSpaceDN w:val="0"/>
              <w:adjustRightInd w:val="0"/>
              <w:jc w:val="both"/>
              <w:rPr>
                <w:rFonts w:cs="Times New Roman"/>
                <w:szCs w:val="24"/>
                <w:lang w:eastAsia="lt-LT"/>
              </w:rPr>
            </w:pPr>
          </w:p>
          <w:p w14:paraId="0784C725" w14:textId="77777777" w:rsidR="007C1DAF" w:rsidRDefault="007C1DAF" w:rsidP="00740836">
            <w:pPr>
              <w:autoSpaceDE w:val="0"/>
              <w:autoSpaceDN w:val="0"/>
              <w:adjustRightInd w:val="0"/>
              <w:jc w:val="both"/>
              <w:rPr>
                <w:rFonts w:cs="Times New Roman"/>
                <w:szCs w:val="24"/>
                <w:lang w:eastAsia="lt-LT"/>
              </w:rPr>
            </w:pPr>
          </w:p>
          <w:p w14:paraId="0BD88008" w14:textId="77777777" w:rsidR="007C1DAF" w:rsidRDefault="007C1DAF" w:rsidP="00740836">
            <w:pPr>
              <w:autoSpaceDE w:val="0"/>
              <w:autoSpaceDN w:val="0"/>
              <w:adjustRightInd w:val="0"/>
              <w:jc w:val="both"/>
              <w:rPr>
                <w:rFonts w:cs="Times New Roman"/>
                <w:szCs w:val="24"/>
                <w:lang w:eastAsia="lt-LT"/>
              </w:rPr>
            </w:pPr>
          </w:p>
          <w:p w14:paraId="0BB45F1E" w14:textId="77777777" w:rsidR="007C1DAF" w:rsidRDefault="00722FC8" w:rsidP="00722FC8">
            <w:pPr>
              <w:autoSpaceDE w:val="0"/>
              <w:autoSpaceDN w:val="0"/>
              <w:adjustRightInd w:val="0"/>
              <w:jc w:val="center"/>
              <w:rPr>
                <w:rFonts w:cs="Times New Roman"/>
                <w:szCs w:val="24"/>
                <w:lang w:eastAsia="lt-LT"/>
              </w:rPr>
            </w:pPr>
            <w:r>
              <w:rPr>
                <w:rFonts w:cs="Times New Roman"/>
                <w:noProof/>
                <w:szCs w:val="24"/>
                <w:lang w:eastAsia="lt-LT"/>
              </w:rPr>
              <w:lastRenderedPageBreak/>
              <w:drawing>
                <wp:inline distT="0" distB="0" distL="0" distR="0" wp14:anchorId="3DEA0987" wp14:editId="567C5AA1">
                  <wp:extent cx="5486400" cy="3200400"/>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1B1BBD2" w14:textId="77777777" w:rsidR="007C1DAF" w:rsidRDefault="007C1DAF" w:rsidP="00740836">
            <w:pPr>
              <w:autoSpaceDE w:val="0"/>
              <w:autoSpaceDN w:val="0"/>
              <w:adjustRightInd w:val="0"/>
              <w:jc w:val="both"/>
              <w:rPr>
                <w:rFonts w:cs="Times New Roman"/>
                <w:szCs w:val="24"/>
                <w:lang w:eastAsia="lt-LT"/>
              </w:rPr>
            </w:pPr>
          </w:p>
          <w:p w14:paraId="3A7F2A6D" w14:textId="77777777" w:rsidR="00173338" w:rsidRDefault="00722FC8" w:rsidP="00173338">
            <w:pPr>
              <w:jc w:val="center"/>
              <w:rPr>
                <w:b/>
                <w:bCs/>
              </w:rPr>
            </w:pPr>
            <w:r>
              <w:rPr>
                <w:rFonts w:cs="Times New Roman"/>
                <w:b/>
                <w:color w:val="000000"/>
                <w:szCs w:val="24"/>
                <w:lang w:eastAsia="lt-LT"/>
              </w:rPr>
              <w:t>21</w:t>
            </w:r>
            <w:r w:rsidRPr="002171D5">
              <w:rPr>
                <w:rFonts w:cs="Times New Roman"/>
                <w:b/>
                <w:color w:val="000000"/>
                <w:szCs w:val="24"/>
                <w:lang w:eastAsia="lt-LT"/>
              </w:rPr>
              <w:t xml:space="preserve"> pav. </w:t>
            </w:r>
            <w:r w:rsidR="00173338">
              <w:rPr>
                <w:b/>
                <w:bCs/>
              </w:rPr>
              <w:t>MVĮ</w:t>
            </w:r>
            <w:r w:rsidR="00173338">
              <w:rPr>
                <w:rStyle w:val="Puslapioinaosnuoroda"/>
                <w:b/>
                <w:bCs/>
              </w:rPr>
              <w:footnoteReference w:id="27"/>
            </w:r>
            <w:r w:rsidR="00173338">
              <w:rPr>
                <w:b/>
                <w:bCs/>
              </w:rPr>
              <w:t xml:space="preserve"> skaičiaus kitimas Palangos miesto savivaldybėje 2010–2016 met</w:t>
            </w:r>
            <w:r w:rsidR="00581DC9">
              <w:rPr>
                <w:b/>
                <w:bCs/>
              </w:rPr>
              <w:t>ų pradžios duomenimis</w:t>
            </w:r>
          </w:p>
          <w:p w14:paraId="3B8B67D9" w14:textId="77777777" w:rsidR="00722FC8" w:rsidRDefault="00722FC8" w:rsidP="00722FC8">
            <w:pPr>
              <w:autoSpaceDE w:val="0"/>
              <w:autoSpaceDN w:val="0"/>
              <w:adjustRightInd w:val="0"/>
              <w:jc w:val="center"/>
              <w:rPr>
                <w:rFonts w:cs="Times New Roman"/>
                <w:b/>
                <w:color w:val="000000"/>
                <w:szCs w:val="24"/>
                <w:lang w:eastAsia="lt-LT"/>
              </w:rPr>
            </w:pPr>
          </w:p>
          <w:p w14:paraId="6E1BB7E9" w14:textId="53AFF826" w:rsidR="00740836" w:rsidRDefault="000C61C8" w:rsidP="00740836">
            <w:pPr>
              <w:autoSpaceDE w:val="0"/>
              <w:autoSpaceDN w:val="0"/>
              <w:adjustRightInd w:val="0"/>
              <w:jc w:val="both"/>
              <w:rPr>
                <w:rFonts w:cs="Times New Roman"/>
                <w:szCs w:val="24"/>
              </w:rPr>
            </w:pPr>
            <w:r>
              <w:rPr>
                <w:rFonts w:cs="Times New Roman"/>
                <w:szCs w:val="24"/>
                <w:lang w:eastAsia="lt-LT"/>
              </w:rPr>
              <w:t xml:space="preserve">Šventosios ŽRVVG teritorijoje </w:t>
            </w:r>
            <w:r w:rsidR="00DC5DE1" w:rsidRPr="00D93DC5">
              <w:rPr>
                <w:rFonts w:cs="Times New Roman"/>
                <w:szCs w:val="24"/>
                <w:lang w:eastAsia="lt-LT"/>
              </w:rPr>
              <w:t>išskiriamos trys populiariausios veiklos, kuriomis užsiima daugiausiai įmonių. Didžiąja dalimi šių įmonių veikla susijusi su turizmo sektoriumi ir sudaro ~</w:t>
            </w:r>
            <w:r w:rsidR="004433AF">
              <w:rPr>
                <w:rFonts w:cs="Times New Roman"/>
                <w:szCs w:val="24"/>
                <w:lang w:eastAsia="lt-LT"/>
              </w:rPr>
              <w:t>43</w:t>
            </w:r>
            <w:r w:rsidR="00DC5DE1" w:rsidRPr="00D93DC5">
              <w:rPr>
                <w:rFonts w:cs="Times New Roman"/>
                <w:szCs w:val="24"/>
                <w:lang w:eastAsia="lt-LT"/>
              </w:rPr>
              <w:t xml:space="preserve"> proc. veikiančių ūkio subjektų</w:t>
            </w:r>
            <w:r>
              <w:rPr>
                <w:rFonts w:cs="Times New Roman"/>
                <w:szCs w:val="24"/>
                <w:lang w:eastAsia="lt-LT"/>
              </w:rPr>
              <w:t xml:space="preserve">, </w:t>
            </w:r>
            <w:r w:rsidR="00DC5DE1" w:rsidRPr="00D93DC5">
              <w:rPr>
                <w:rFonts w:cs="Times New Roman"/>
                <w:szCs w:val="24"/>
                <w:lang w:eastAsia="lt-LT"/>
              </w:rPr>
              <w:t>prekyba (20 proc.), nekilnojamasis turtas, nuoma ir kita verslo veikla (20 proc.), apgyvendinimo ir maitinimo paslaugos (17 proc.)</w:t>
            </w:r>
            <w:r w:rsidR="00DC5DE1">
              <w:rPr>
                <w:rStyle w:val="Puslapioinaosnuoroda"/>
                <w:rFonts w:cs="Times New Roman"/>
                <w:szCs w:val="24"/>
              </w:rPr>
              <w:footnoteReference w:id="28"/>
            </w:r>
            <w:r>
              <w:rPr>
                <w:rFonts w:cs="Times New Roman"/>
                <w:szCs w:val="24"/>
              </w:rPr>
              <w:t>.</w:t>
            </w:r>
          </w:p>
          <w:p w14:paraId="09ADD8E9" w14:textId="77777777" w:rsidR="00E85E83" w:rsidRDefault="00E85E83" w:rsidP="00E85E83">
            <w:pPr>
              <w:autoSpaceDE w:val="0"/>
              <w:autoSpaceDN w:val="0"/>
              <w:adjustRightInd w:val="0"/>
              <w:jc w:val="both"/>
              <w:rPr>
                <w:rFonts w:cs="Times New Roman"/>
                <w:szCs w:val="24"/>
              </w:rPr>
            </w:pPr>
            <w:r>
              <w:rPr>
                <w:rFonts w:cs="Times New Roman"/>
                <w:color w:val="000000"/>
                <w:szCs w:val="24"/>
              </w:rPr>
              <w:t>Taigi, v</w:t>
            </w:r>
            <w:r w:rsidR="00740836" w:rsidRPr="00D93DC5">
              <w:rPr>
                <w:rFonts w:cs="Times New Roman"/>
                <w:color w:val="000000"/>
                <w:szCs w:val="24"/>
              </w:rPr>
              <w:t xml:space="preserve">ienas svarbiausių veiksnių, darančių įtaką </w:t>
            </w:r>
            <w:r w:rsidR="00740836">
              <w:rPr>
                <w:rFonts w:cs="Times New Roman"/>
                <w:color w:val="000000"/>
                <w:szCs w:val="24"/>
              </w:rPr>
              <w:t>Šventosios ŽRVVG regiono</w:t>
            </w:r>
            <w:r w:rsidR="00740836" w:rsidRPr="00D93DC5">
              <w:rPr>
                <w:rFonts w:cs="Times New Roman"/>
                <w:color w:val="000000"/>
                <w:szCs w:val="24"/>
              </w:rPr>
              <w:t xml:space="preserve"> ekonominiam vystymuisi yra turizmo verslo plėtra. </w:t>
            </w:r>
            <w:r w:rsidR="00740836">
              <w:rPr>
                <w:rFonts w:cs="Times New Roman"/>
                <w:color w:val="000000"/>
                <w:szCs w:val="24"/>
              </w:rPr>
              <w:t>Regione</w:t>
            </w:r>
            <w:r w:rsidR="00740836" w:rsidRPr="00D93DC5">
              <w:rPr>
                <w:rFonts w:cs="Times New Roman"/>
                <w:color w:val="000000"/>
                <w:szCs w:val="24"/>
              </w:rPr>
              <w:t xml:space="preserve"> </w:t>
            </w:r>
            <w:r w:rsidR="00740836" w:rsidRPr="00D93DC5">
              <w:rPr>
                <w:rFonts w:cs="Times New Roman"/>
                <w:szCs w:val="24"/>
              </w:rPr>
              <w:t>2014 metais Lietuvos turistai sudarė 75 proc. visų turistų skaičiaus, užsienio turistų dalis sudarė 25 proc.</w:t>
            </w:r>
            <w:r w:rsidR="00740836">
              <w:rPr>
                <w:rFonts w:cs="Times New Roman"/>
                <w:szCs w:val="24"/>
              </w:rPr>
              <w:t xml:space="preserve"> </w:t>
            </w:r>
            <w:r w:rsidR="00740836" w:rsidRPr="00D93DC5">
              <w:rPr>
                <w:rFonts w:cs="Times New Roman"/>
                <w:szCs w:val="24"/>
              </w:rPr>
              <w:t xml:space="preserve">Paklausiausias apgyvendinimas yra viešbučiuose, nes 2014 metais juose apsistojo daugiau kaip 55 proc. visų turistų. Antroje vietoje pagal populiarumą yra sveikatinimo įstaigos (sanatorijos ir reabilitacijos centrai), kuriose kasmet apsistoja 15–20 proc. visų </w:t>
            </w:r>
            <w:r w:rsidR="00740836">
              <w:rPr>
                <w:rFonts w:cs="Times New Roman"/>
                <w:szCs w:val="24"/>
              </w:rPr>
              <w:t>regiono</w:t>
            </w:r>
            <w:r w:rsidR="00740836" w:rsidRPr="00D93DC5">
              <w:rPr>
                <w:rFonts w:cs="Times New Roman"/>
                <w:szCs w:val="24"/>
              </w:rPr>
              <w:t xml:space="preserve"> apgyvendinimo įstaigose nakvojančių svečių. 2012 m</w:t>
            </w:r>
            <w:r w:rsidR="00740836">
              <w:rPr>
                <w:rFonts w:cs="Times New Roman"/>
                <w:szCs w:val="24"/>
              </w:rPr>
              <w:t>etais regiono</w:t>
            </w:r>
            <w:r w:rsidR="00740836" w:rsidRPr="00D93DC5">
              <w:rPr>
                <w:rFonts w:cs="Times New Roman"/>
                <w:szCs w:val="24"/>
              </w:rPr>
              <w:t xml:space="preserve"> apgyvendinimo įstaigose apgyvendintas 198721 turistas, 2013 m</w:t>
            </w:r>
            <w:r w:rsidR="00740836">
              <w:rPr>
                <w:rFonts w:cs="Times New Roman"/>
                <w:szCs w:val="24"/>
              </w:rPr>
              <w:t>etais</w:t>
            </w:r>
            <w:r w:rsidR="00740836" w:rsidRPr="00D93DC5">
              <w:rPr>
                <w:rFonts w:cs="Times New Roman"/>
                <w:szCs w:val="24"/>
              </w:rPr>
              <w:t xml:space="preserve"> šis skaičius iš</w:t>
            </w:r>
            <w:r w:rsidR="00740836">
              <w:rPr>
                <w:rFonts w:cs="Times New Roman"/>
                <w:szCs w:val="24"/>
              </w:rPr>
              <w:t>augo iki 200433 turistų, 2014 metais</w:t>
            </w:r>
            <w:r w:rsidR="00740836" w:rsidRPr="00D93DC5">
              <w:rPr>
                <w:rFonts w:cs="Times New Roman"/>
                <w:szCs w:val="24"/>
              </w:rPr>
              <w:t xml:space="preserve"> apgyvendinta 221 tūkstantis turistų. Vertinant statistinius duomenis akivaizdu, kad turistų skaičius augo, tačiau suteiktų nakvynių apgyvendinimo įstaigose skaičius mažėjo – 2012 m</w:t>
            </w:r>
            <w:r w:rsidR="00740836">
              <w:rPr>
                <w:rFonts w:cs="Times New Roman"/>
                <w:szCs w:val="24"/>
              </w:rPr>
              <w:t>etais</w:t>
            </w:r>
            <w:r w:rsidR="00740836" w:rsidRPr="00D93DC5">
              <w:rPr>
                <w:rFonts w:cs="Times New Roman"/>
                <w:szCs w:val="24"/>
              </w:rPr>
              <w:t xml:space="preserve"> suteiktos 884 344 nakvynės, o 2013 m</w:t>
            </w:r>
            <w:r w:rsidR="00740836">
              <w:rPr>
                <w:rFonts w:cs="Times New Roman"/>
                <w:szCs w:val="24"/>
              </w:rPr>
              <w:t>etais</w:t>
            </w:r>
            <w:r w:rsidR="00740836" w:rsidRPr="00D93DC5">
              <w:rPr>
                <w:rFonts w:cs="Times New Roman"/>
                <w:szCs w:val="24"/>
              </w:rPr>
              <w:t xml:space="preserve"> 868 381 nakvynė (</w:t>
            </w:r>
            <w:proofErr w:type="spellStart"/>
            <w:r w:rsidR="00740836" w:rsidRPr="00D93DC5">
              <w:rPr>
                <w:rFonts w:cs="Times New Roman"/>
                <w:szCs w:val="24"/>
              </w:rPr>
              <w:t>t.y</w:t>
            </w:r>
            <w:proofErr w:type="spellEnd"/>
            <w:r w:rsidR="00740836" w:rsidRPr="00D93DC5">
              <w:rPr>
                <w:rFonts w:cs="Times New Roman"/>
                <w:szCs w:val="24"/>
              </w:rPr>
              <w:t>. 2 proc. mažiau). Numerių užimtumas lyginat 2013 ir 2014 m</w:t>
            </w:r>
            <w:r w:rsidR="00740836">
              <w:rPr>
                <w:rFonts w:cs="Times New Roman"/>
                <w:szCs w:val="24"/>
              </w:rPr>
              <w:t>etus</w:t>
            </w:r>
            <w:r w:rsidR="00740836" w:rsidRPr="00D93DC5">
              <w:rPr>
                <w:rFonts w:cs="Times New Roman"/>
                <w:szCs w:val="24"/>
              </w:rPr>
              <w:t xml:space="preserve"> didėjo</w:t>
            </w:r>
            <w:r w:rsidR="00740836">
              <w:rPr>
                <w:rFonts w:cs="Times New Roman"/>
                <w:szCs w:val="24"/>
              </w:rPr>
              <w:t>:</w:t>
            </w:r>
            <w:r w:rsidR="00740836" w:rsidRPr="00D93DC5">
              <w:rPr>
                <w:rFonts w:cs="Times New Roman"/>
                <w:szCs w:val="24"/>
              </w:rPr>
              <w:t xml:space="preserve"> 2013 m</w:t>
            </w:r>
            <w:r w:rsidR="00740836">
              <w:rPr>
                <w:rFonts w:cs="Times New Roman"/>
                <w:szCs w:val="24"/>
              </w:rPr>
              <w:t>etais</w:t>
            </w:r>
            <w:r w:rsidR="00740836" w:rsidRPr="00D93DC5">
              <w:rPr>
                <w:rFonts w:cs="Times New Roman"/>
                <w:szCs w:val="24"/>
              </w:rPr>
              <w:t xml:space="preserve"> sudarė 36,1 </w:t>
            </w:r>
            <w:proofErr w:type="spellStart"/>
            <w:r w:rsidR="00740836" w:rsidRPr="00D93DC5">
              <w:rPr>
                <w:rFonts w:cs="Times New Roman"/>
                <w:szCs w:val="24"/>
              </w:rPr>
              <w:t>proc</w:t>
            </w:r>
            <w:proofErr w:type="spellEnd"/>
            <w:r w:rsidR="00740836" w:rsidRPr="00D93DC5">
              <w:rPr>
                <w:rFonts w:cs="Times New Roman"/>
                <w:szCs w:val="24"/>
              </w:rPr>
              <w:t>, 2014 m</w:t>
            </w:r>
            <w:r w:rsidR="00740836">
              <w:rPr>
                <w:rFonts w:cs="Times New Roman"/>
                <w:szCs w:val="24"/>
              </w:rPr>
              <w:t>etais</w:t>
            </w:r>
            <w:r w:rsidR="00740836" w:rsidRPr="00D93DC5">
              <w:rPr>
                <w:rFonts w:cs="Times New Roman"/>
                <w:szCs w:val="24"/>
              </w:rPr>
              <w:t xml:space="preserve"> 37,3 proc. </w:t>
            </w:r>
            <w:r w:rsidR="00740836">
              <w:rPr>
                <w:rFonts w:cs="Times New Roman"/>
                <w:szCs w:val="24"/>
              </w:rPr>
              <w:t xml:space="preserve">Visgi reikia pažymėti, kad </w:t>
            </w:r>
            <w:r w:rsidR="00740836" w:rsidRPr="00D93DC5">
              <w:rPr>
                <w:rFonts w:cs="Times New Roman"/>
                <w:szCs w:val="24"/>
              </w:rPr>
              <w:t>Palangos kurorte vieni blogiausių viešbučių numerių ir vietų užimtumo rodikliai lyginant su kitais Lietuvos kuro</w:t>
            </w:r>
            <w:r w:rsidR="00740836">
              <w:rPr>
                <w:rFonts w:cs="Times New Roman"/>
                <w:szCs w:val="24"/>
              </w:rPr>
              <w:t>r</w:t>
            </w:r>
            <w:r w:rsidR="00740836" w:rsidRPr="00D93DC5">
              <w:rPr>
                <w:rFonts w:cs="Times New Roman"/>
                <w:szCs w:val="24"/>
              </w:rPr>
              <w:t>tais</w:t>
            </w:r>
            <w:r w:rsidR="002E46A1">
              <w:rPr>
                <w:rStyle w:val="Puslapioinaosnuoroda"/>
                <w:rFonts w:cs="Times New Roman"/>
                <w:szCs w:val="24"/>
              </w:rPr>
              <w:footnoteReference w:id="29"/>
            </w:r>
            <w:r w:rsidR="0040152C">
              <w:rPr>
                <w:rFonts w:cs="Times New Roman"/>
                <w:szCs w:val="24"/>
              </w:rPr>
              <w:t xml:space="preserve"> </w:t>
            </w:r>
            <w:r w:rsidR="0040152C" w:rsidRPr="000633F5">
              <w:rPr>
                <w:rFonts w:cs="Times New Roman"/>
                <w:b/>
              </w:rPr>
              <w:t>(R</w:t>
            </w:r>
            <w:r w:rsidR="0040152C">
              <w:rPr>
                <w:rFonts w:cs="Times New Roman"/>
                <w:b/>
              </w:rPr>
              <w:t>21</w:t>
            </w:r>
            <w:r w:rsidR="0040152C" w:rsidRPr="000633F5">
              <w:rPr>
                <w:rFonts w:cs="Times New Roman"/>
                <w:b/>
              </w:rPr>
              <w:t>)</w:t>
            </w:r>
            <w:r w:rsidR="00740836" w:rsidRPr="00D93DC5">
              <w:rPr>
                <w:rFonts w:cs="Times New Roman"/>
                <w:szCs w:val="24"/>
              </w:rPr>
              <w:t>.</w:t>
            </w:r>
          </w:p>
          <w:p w14:paraId="6D672BC6" w14:textId="77777777" w:rsidR="00E85E83" w:rsidRDefault="00E85E83" w:rsidP="00E85E83">
            <w:pPr>
              <w:autoSpaceDE w:val="0"/>
              <w:autoSpaceDN w:val="0"/>
              <w:adjustRightInd w:val="0"/>
              <w:jc w:val="both"/>
              <w:rPr>
                <w:rFonts w:cs="Times New Roman"/>
                <w:szCs w:val="24"/>
              </w:rPr>
            </w:pPr>
          </w:p>
          <w:p w14:paraId="2A072F8F" w14:textId="77777777" w:rsidR="00E85E83" w:rsidRDefault="00E85E83" w:rsidP="00E85E83">
            <w:pPr>
              <w:autoSpaceDE w:val="0"/>
              <w:autoSpaceDN w:val="0"/>
              <w:adjustRightInd w:val="0"/>
              <w:jc w:val="both"/>
              <w:rPr>
                <w:rFonts w:cs="Times New Roman"/>
                <w:color w:val="000000"/>
                <w:szCs w:val="24"/>
              </w:rPr>
            </w:pPr>
            <w:r>
              <w:rPr>
                <w:rFonts w:cs="Times New Roman"/>
                <w:szCs w:val="24"/>
                <w:lang w:eastAsia="lt-LT"/>
              </w:rPr>
              <w:t>R</w:t>
            </w:r>
            <w:r w:rsidRPr="00D93DC5">
              <w:rPr>
                <w:rFonts w:cs="Times New Roman"/>
                <w:szCs w:val="24"/>
                <w:lang w:eastAsia="lt-LT"/>
              </w:rPr>
              <w:t xml:space="preserve">emiantis įmonių duomenimis, daugiausia darbo vietų </w:t>
            </w:r>
            <w:r>
              <w:rPr>
                <w:rFonts w:cs="Times New Roman"/>
                <w:szCs w:val="24"/>
                <w:lang w:eastAsia="lt-LT"/>
              </w:rPr>
              <w:t>Šventosios ŽRVVG teritorijoje</w:t>
            </w:r>
            <w:r w:rsidRPr="00D93DC5">
              <w:rPr>
                <w:rFonts w:cs="Times New Roman"/>
                <w:szCs w:val="24"/>
                <w:lang w:eastAsia="lt-LT"/>
              </w:rPr>
              <w:t xml:space="preserve"> sukuria </w:t>
            </w:r>
            <w:r w:rsidRPr="00D93DC5">
              <w:rPr>
                <w:rFonts w:cs="Times New Roman"/>
                <w:bCs/>
                <w:iCs/>
                <w:szCs w:val="24"/>
                <w:lang w:eastAsia="lt-LT"/>
              </w:rPr>
              <w:t>apgyvendinimo ir maitinimo paslaugas teikiančios įmonės</w:t>
            </w:r>
            <w:r w:rsidRPr="00D93DC5">
              <w:rPr>
                <w:rFonts w:cs="Times New Roman"/>
                <w:szCs w:val="24"/>
                <w:lang w:eastAsia="lt-LT"/>
              </w:rPr>
              <w:t xml:space="preserve">, jose įdarbinama </w:t>
            </w:r>
            <w:r w:rsidRPr="00D93DC5">
              <w:rPr>
                <w:rFonts w:cs="Times New Roman"/>
                <w:bCs/>
                <w:iCs/>
                <w:szCs w:val="24"/>
                <w:lang w:eastAsia="lt-LT"/>
              </w:rPr>
              <w:t xml:space="preserve">26 proc. savivaldybės </w:t>
            </w:r>
            <w:r w:rsidRPr="00D93DC5">
              <w:rPr>
                <w:rFonts w:cs="Times New Roman"/>
                <w:bCs/>
                <w:iCs/>
                <w:szCs w:val="24"/>
                <w:lang w:eastAsia="lt-LT"/>
              </w:rPr>
              <w:lastRenderedPageBreak/>
              <w:t>dirbančiųjų bei uždirbama 11 proc. pajamų</w:t>
            </w:r>
            <w:r w:rsidRPr="00D93DC5">
              <w:rPr>
                <w:rFonts w:cs="Times New Roman"/>
                <w:szCs w:val="24"/>
                <w:lang w:eastAsia="lt-LT"/>
              </w:rPr>
              <w:t xml:space="preserve">. </w:t>
            </w:r>
            <w:r w:rsidRPr="00D93DC5">
              <w:rPr>
                <w:rFonts w:cs="Times New Roman"/>
                <w:color w:val="000000"/>
                <w:szCs w:val="24"/>
              </w:rPr>
              <w:t>Per pastaruosius metus Palangos miesto savivaldybė pristatė daug inovatyvių idėjų bei projektų, susijusių su rinkodara, kurorto plėtra, investicijomis. Ne tik vietos verslininkai teikia idėjų, bet ir valdžia mėgina spręsti tam tikrus su kurorto infrastruktūra susijusius klausimus, mėginamos nubrėžti kurorto plėtros kryptis</w:t>
            </w:r>
            <w:r>
              <w:rPr>
                <w:rStyle w:val="Puslapioinaosnuoroda"/>
                <w:rFonts w:cs="Times New Roman"/>
                <w:color w:val="000000"/>
                <w:szCs w:val="24"/>
              </w:rPr>
              <w:footnoteReference w:id="30"/>
            </w:r>
            <w:r w:rsidRPr="00D93DC5">
              <w:rPr>
                <w:rFonts w:cs="Times New Roman"/>
                <w:color w:val="000000"/>
                <w:szCs w:val="24"/>
              </w:rPr>
              <w:t xml:space="preserve">. </w:t>
            </w:r>
          </w:p>
          <w:p w14:paraId="70B858B0" w14:textId="77777777" w:rsidR="00E85E83" w:rsidRPr="00740836" w:rsidRDefault="00E85E83" w:rsidP="00E85E83">
            <w:pPr>
              <w:autoSpaceDE w:val="0"/>
              <w:autoSpaceDN w:val="0"/>
              <w:adjustRightInd w:val="0"/>
              <w:jc w:val="both"/>
              <w:rPr>
                <w:rFonts w:cs="Times New Roman"/>
                <w:b/>
                <w:color w:val="000000"/>
                <w:szCs w:val="24"/>
                <w:lang w:eastAsia="lt-LT"/>
              </w:rPr>
            </w:pPr>
          </w:p>
          <w:p w14:paraId="6B2F4CAC" w14:textId="77777777" w:rsidR="002F3D42" w:rsidRDefault="00740836" w:rsidP="002F3D42">
            <w:pPr>
              <w:autoSpaceDE w:val="0"/>
              <w:autoSpaceDN w:val="0"/>
              <w:adjustRightInd w:val="0"/>
              <w:jc w:val="both"/>
              <w:rPr>
                <w:rFonts w:cs="Times New Roman"/>
                <w:szCs w:val="24"/>
              </w:rPr>
            </w:pPr>
            <w:r w:rsidRPr="00D93DC5">
              <w:rPr>
                <w:rFonts w:cs="Times New Roman"/>
                <w:szCs w:val="24"/>
              </w:rPr>
              <w:t xml:space="preserve">Didelis dėmesys turistams, deja, neišvengiamai sumažina galimybę kurti bei puoselėti bendruomenės kultūrą. Tuo pačiu tai </w:t>
            </w:r>
            <w:proofErr w:type="spellStart"/>
            <w:r w:rsidRPr="00D93DC5">
              <w:rPr>
                <w:rFonts w:cs="Times New Roman"/>
                <w:szCs w:val="24"/>
              </w:rPr>
              <w:t>fragmentuoja</w:t>
            </w:r>
            <w:proofErr w:type="spellEnd"/>
            <w:r w:rsidRPr="00D93DC5">
              <w:rPr>
                <w:rFonts w:cs="Times New Roman"/>
                <w:szCs w:val="24"/>
              </w:rPr>
              <w:t xml:space="preserve"> miesto gyvenimą į aktyvų - sezoną, ir pasyvų - ne sezoną. Vietos gyventojų poreikiai dažnai lieka neatliepiami ar ignoruojami turizmo puoselėjimo sąskaita. Miesto kultūrinis veidas yra nulemtas atvykstančių turistų, o ne vietos bendruomenės. Tokia miesto kultūra, koncentruodamasi į atvykstančius fragmentiškai apsilankančius turistus, formuoja trumpalaikę naudą, nes remiamasi tik ekonominiu pagrindu, nepaisant vietos kultūros. Norint sukurti ilgalaikę naudą miestui turi būti puoselėjama vietinė kultūra, kuri būtent ir turi tapti traukos centru</w:t>
            </w:r>
            <w:r w:rsidR="002F3D42">
              <w:rPr>
                <w:rStyle w:val="Puslapioinaosnuoroda"/>
                <w:rFonts w:cs="Times New Roman"/>
                <w:szCs w:val="24"/>
              </w:rPr>
              <w:footnoteReference w:id="31"/>
            </w:r>
            <w:r w:rsidR="002F3D42">
              <w:rPr>
                <w:rFonts w:cs="Times New Roman"/>
                <w:szCs w:val="24"/>
              </w:rPr>
              <w:t xml:space="preserve"> </w:t>
            </w:r>
            <w:r w:rsidR="002F3D42" w:rsidRPr="000633F5">
              <w:rPr>
                <w:rFonts w:cs="Times New Roman"/>
                <w:b/>
              </w:rPr>
              <w:t>(R</w:t>
            </w:r>
            <w:r w:rsidR="002F3D42">
              <w:rPr>
                <w:rFonts w:cs="Times New Roman"/>
                <w:b/>
              </w:rPr>
              <w:t>22</w:t>
            </w:r>
            <w:r w:rsidR="002F3D42" w:rsidRPr="000633F5">
              <w:rPr>
                <w:rFonts w:cs="Times New Roman"/>
                <w:b/>
              </w:rPr>
              <w:t>)</w:t>
            </w:r>
            <w:r w:rsidR="002F3D42">
              <w:rPr>
                <w:rFonts w:cs="Times New Roman"/>
                <w:szCs w:val="24"/>
              </w:rPr>
              <w:t>.</w:t>
            </w:r>
          </w:p>
          <w:p w14:paraId="109D62B1" w14:textId="77777777" w:rsidR="002F3D42" w:rsidRDefault="002F3D42" w:rsidP="002F3D42">
            <w:pPr>
              <w:autoSpaceDE w:val="0"/>
              <w:autoSpaceDN w:val="0"/>
              <w:adjustRightInd w:val="0"/>
              <w:jc w:val="both"/>
              <w:rPr>
                <w:rFonts w:cs="Times New Roman"/>
                <w:szCs w:val="24"/>
              </w:rPr>
            </w:pPr>
          </w:p>
          <w:p w14:paraId="00DFCBB0" w14:textId="77777777" w:rsidR="006C38C5" w:rsidRDefault="002F3D42" w:rsidP="002F3D42">
            <w:pPr>
              <w:autoSpaceDE w:val="0"/>
              <w:autoSpaceDN w:val="0"/>
              <w:adjustRightInd w:val="0"/>
              <w:jc w:val="both"/>
              <w:rPr>
                <w:rFonts w:cs="Times New Roman"/>
                <w:szCs w:val="24"/>
                <w:lang w:eastAsia="lt-LT"/>
              </w:rPr>
            </w:pPr>
            <w:r>
              <w:rPr>
                <w:rFonts w:cs="Times New Roman"/>
                <w:szCs w:val="24"/>
                <w:lang w:eastAsia="lt-LT"/>
              </w:rPr>
              <w:t>I</w:t>
            </w:r>
            <w:r w:rsidR="006C38C5" w:rsidRPr="00D93DC5">
              <w:rPr>
                <w:rFonts w:cs="Times New Roman"/>
                <w:szCs w:val="24"/>
                <w:lang w:eastAsia="lt-LT"/>
              </w:rPr>
              <w:t>nvesticijos į ilgalaikį turtą, Palangos mieste 2013–2015 m</w:t>
            </w:r>
            <w:r>
              <w:rPr>
                <w:rFonts w:cs="Times New Roman"/>
                <w:szCs w:val="24"/>
                <w:lang w:eastAsia="lt-LT"/>
              </w:rPr>
              <w:t xml:space="preserve">etais </w:t>
            </w:r>
            <w:r w:rsidR="006C38C5" w:rsidRPr="00D93DC5">
              <w:rPr>
                <w:rFonts w:cs="Times New Roman"/>
                <w:szCs w:val="24"/>
                <w:lang w:eastAsia="lt-LT"/>
              </w:rPr>
              <w:t>kasmet augo ir per laikotarpį padidėjo nuo 28644 iki 37584 tūkst. Eur. Daugiausiai šiuo laikotarpiu buvo investuojama statybos, nekilnojamojo turto, apgyvendinimo ir maitinimo, elektros, dujų, vandens tiekimo ir atliekų tvarkymo bei transporto sektoriuose. 2013–2015 m</w:t>
            </w:r>
            <w:r>
              <w:rPr>
                <w:rFonts w:cs="Times New Roman"/>
                <w:szCs w:val="24"/>
                <w:lang w:eastAsia="lt-LT"/>
              </w:rPr>
              <w:t xml:space="preserve">etais </w:t>
            </w:r>
            <w:r w:rsidR="006C38C5" w:rsidRPr="00D93DC5">
              <w:rPr>
                <w:rFonts w:cs="Times New Roman"/>
                <w:szCs w:val="24"/>
                <w:lang w:eastAsia="lt-LT"/>
              </w:rPr>
              <w:t>materialinės investicijos, tenkančios vienam gyventojui, Palangoje viršijo Lietuvos vidurkį. 2013 m</w:t>
            </w:r>
            <w:r>
              <w:rPr>
                <w:rFonts w:cs="Times New Roman"/>
                <w:szCs w:val="24"/>
                <w:lang w:eastAsia="lt-LT"/>
              </w:rPr>
              <w:t>etais</w:t>
            </w:r>
            <w:r w:rsidR="006C38C5" w:rsidRPr="00D93DC5">
              <w:rPr>
                <w:rFonts w:cs="Times New Roman"/>
                <w:szCs w:val="24"/>
                <w:lang w:eastAsia="lt-LT"/>
              </w:rPr>
              <w:t xml:space="preserve"> materialinės investicijos siekė 2569 EUR (vidurkis 1166 EUR), o tiesioginės užsienio investicijos 2024 EUR (vidurkis 1138 EUR)</w:t>
            </w:r>
            <w:r w:rsidR="00112482">
              <w:rPr>
                <w:rStyle w:val="Puslapioinaosnuoroda"/>
                <w:rFonts w:cs="Times New Roman"/>
                <w:szCs w:val="24"/>
                <w:lang w:eastAsia="lt-LT"/>
              </w:rPr>
              <w:footnoteReference w:id="32"/>
            </w:r>
            <w:r>
              <w:rPr>
                <w:rFonts w:cs="Times New Roman"/>
                <w:szCs w:val="24"/>
                <w:lang w:eastAsia="lt-LT"/>
              </w:rPr>
              <w:t xml:space="preserve"> </w:t>
            </w:r>
            <w:r w:rsidRPr="000633F5">
              <w:rPr>
                <w:rFonts w:cs="Times New Roman"/>
                <w:b/>
              </w:rPr>
              <w:t>(R</w:t>
            </w:r>
            <w:r>
              <w:rPr>
                <w:rFonts w:cs="Times New Roman"/>
                <w:b/>
              </w:rPr>
              <w:t>23</w:t>
            </w:r>
            <w:r w:rsidRPr="000633F5">
              <w:rPr>
                <w:rFonts w:cs="Times New Roman"/>
                <w:b/>
              </w:rPr>
              <w:t>)</w:t>
            </w:r>
            <w:r w:rsidR="006C38C5" w:rsidRPr="00D93DC5">
              <w:rPr>
                <w:rFonts w:cs="Times New Roman"/>
                <w:szCs w:val="24"/>
                <w:lang w:eastAsia="lt-LT"/>
              </w:rPr>
              <w:t>.</w:t>
            </w:r>
          </w:p>
          <w:p w14:paraId="56A7B2CA" w14:textId="77777777" w:rsidR="00033747" w:rsidRDefault="00033747" w:rsidP="002F3D42">
            <w:pPr>
              <w:autoSpaceDE w:val="0"/>
              <w:autoSpaceDN w:val="0"/>
              <w:adjustRightInd w:val="0"/>
              <w:jc w:val="both"/>
              <w:rPr>
                <w:rFonts w:cs="Times New Roman"/>
                <w:szCs w:val="24"/>
                <w:lang w:eastAsia="lt-LT"/>
              </w:rPr>
            </w:pPr>
          </w:p>
          <w:p w14:paraId="46C629D1" w14:textId="7759694B" w:rsidR="004E367E" w:rsidRDefault="004433AF" w:rsidP="004433AF">
            <w:pPr>
              <w:autoSpaceDE w:val="0"/>
              <w:autoSpaceDN w:val="0"/>
              <w:adjustRightInd w:val="0"/>
              <w:jc w:val="both"/>
              <w:rPr>
                <w:rFonts w:cs="Times New Roman"/>
                <w:szCs w:val="24"/>
                <w:lang w:eastAsia="lt-LT"/>
              </w:rPr>
            </w:pPr>
            <w:r>
              <w:rPr>
                <w:rFonts w:cs="Times New Roman"/>
                <w:szCs w:val="24"/>
                <w:lang w:eastAsia="lt-LT"/>
              </w:rPr>
              <w:t xml:space="preserve">Didelės įtakos Palangos regiono automobilių </w:t>
            </w:r>
            <w:proofErr w:type="spellStart"/>
            <w:r>
              <w:rPr>
                <w:rFonts w:cs="Times New Roman"/>
                <w:szCs w:val="24"/>
                <w:lang w:eastAsia="lt-LT"/>
              </w:rPr>
              <w:t>strauto</w:t>
            </w:r>
            <w:proofErr w:type="spellEnd"/>
            <w:r>
              <w:rPr>
                <w:rFonts w:cs="Times New Roman"/>
                <w:szCs w:val="24"/>
                <w:lang w:eastAsia="lt-LT"/>
              </w:rPr>
              <w:t xml:space="preserve"> mažinimui mieste darė </w:t>
            </w:r>
            <w:r w:rsidRPr="004433AF">
              <w:rPr>
                <w:rFonts w:cs="Times New Roman"/>
                <w:szCs w:val="24"/>
                <w:lang w:eastAsia="lt-LT"/>
              </w:rPr>
              <w:t>Viešojo ir privataus sektorių partnerystės sutartis pasirašyta 2013 m</w:t>
            </w:r>
            <w:r w:rsidR="00033747">
              <w:rPr>
                <w:rFonts w:cs="Times New Roman"/>
                <w:szCs w:val="24"/>
                <w:lang w:eastAsia="lt-LT"/>
              </w:rPr>
              <w:t>etais</w:t>
            </w:r>
            <w:r w:rsidRPr="004433AF">
              <w:rPr>
                <w:rFonts w:cs="Times New Roman"/>
                <w:szCs w:val="24"/>
                <w:lang w:eastAsia="lt-LT"/>
              </w:rPr>
              <w:t xml:space="preserve"> balandžio 10 d. </w:t>
            </w:r>
            <w:r w:rsidR="00033747">
              <w:rPr>
                <w:rFonts w:cs="Times New Roman"/>
                <w:szCs w:val="24"/>
                <w:lang w:eastAsia="lt-LT"/>
              </w:rPr>
              <w:t>s</w:t>
            </w:r>
            <w:r w:rsidRPr="004433AF">
              <w:rPr>
                <w:rFonts w:cs="Times New Roman"/>
                <w:szCs w:val="24"/>
                <w:lang w:eastAsia="lt-LT"/>
              </w:rPr>
              <w:t>utartį pasirašė Lietuvos automobilių kelių direkcija prie Susisiekimo ministerijos, UAB „Plėtros investicijos“ (viešąjį pirkimą laimėjusi įmonė)</w:t>
            </w:r>
            <w:r>
              <w:rPr>
                <w:rFonts w:cs="Times New Roman"/>
                <w:szCs w:val="24"/>
                <w:lang w:eastAsia="lt-LT"/>
              </w:rPr>
              <w:t xml:space="preserve"> ir UAB „Palangos </w:t>
            </w:r>
            <w:proofErr w:type="spellStart"/>
            <w:r>
              <w:rPr>
                <w:rFonts w:cs="Times New Roman"/>
                <w:szCs w:val="24"/>
                <w:lang w:eastAsia="lt-LT"/>
              </w:rPr>
              <w:t>aplinkkelis“.</w:t>
            </w:r>
            <w:r w:rsidRPr="004433AF">
              <w:rPr>
                <w:rFonts w:cs="Times New Roman"/>
                <w:szCs w:val="24"/>
                <w:lang w:eastAsia="lt-LT"/>
              </w:rPr>
              <w:t>Projekto</w:t>
            </w:r>
            <w:proofErr w:type="spellEnd"/>
            <w:r w:rsidRPr="004433AF">
              <w:rPr>
                <w:rFonts w:cs="Times New Roman"/>
                <w:szCs w:val="24"/>
                <w:lang w:eastAsia="lt-LT"/>
              </w:rPr>
              <w:t xml:space="preserve"> rangovas UAB „Kauno tiltai“ per dvejus metus nutiesė 8,25 km ilgio Palangos aplinkkelį (Palangos miesto teritorijoje (6,25 km) ir Kretingos rajono savivaldybės teritorijoje (2 km)</w:t>
            </w:r>
            <w:r w:rsidR="00F91BF5">
              <w:rPr>
                <w:rFonts w:cs="Times New Roman"/>
                <w:szCs w:val="24"/>
                <w:lang w:eastAsia="lt-LT"/>
              </w:rPr>
              <w:t>)</w:t>
            </w:r>
            <w:r w:rsidRPr="004433AF">
              <w:rPr>
                <w:rFonts w:cs="Times New Roman"/>
                <w:szCs w:val="24"/>
                <w:lang w:eastAsia="lt-LT"/>
              </w:rPr>
              <w:t>. Tiesiant aplinkkelį, netoli Palangos esanti Vydmantų sankryža buvo rekonstruota į dobilo lapo formos skirtingų lygių sankryžą, taip pat buvo įrengtos dar dvi vieno lygio sankryžos. Viešojo ir privataus sektorių partnerystės projekto „Palangos aplinkkelio tiesimo ir eksploatacinės priežiūros vykdymo projektas“</w:t>
            </w:r>
            <w:r>
              <w:rPr>
                <w:rFonts w:cs="Times New Roman"/>
                <w:szCs w:val="24"/>
                <w:lang w:eastAsia="lt-LT"/>
              </w:rPr>
              <w:t xml:space="preserve"> sutarties vertė 35,8 mln. Eur  </w:t>
            </w:r>
            <w:r w:rsidR="004E367E">
              <w:rPr>
                <w:rFonts w:cs="Times New Roman"/>
                <w:szCs w:val="24"/>
                <w:lang w:eastAsia="lt-LT"/>
              </w:rPr>
              <w:t>(R</w:t>
            </w:r>
            <w:r>
              <w:rPr>
                <w:rStyle w:val="Puslapioinaosnuoroda"/>
                <w:rFonts w:cs="Times New Roman"/>
                <w:szCs w:val="24"/>
                <w:lang w:eastAsia="lt-LT"/>
              </w:rPr>
              <w:footnoteReference w:id="33"/>
            </w:r>
            <w:r w:rsidR="004E367E">
              <w:rPr>
                <w:rFonts w:cs="Times New Roman"/>
                <w:szCs w:val="24"/>
                <w:lang w:eastAsia="lt-LT"/>
              </w:rPr>
              <w:t>)</w:t>
            </w:r>
            <w:r w:rsidR="00F91BF5">
              <w:rPr>
                <w:rFonts w:cs="Times New Roman"/>
                <w:szCs w:val="24"/>
                <w:lang w:eastAsia="lt-LT"/>
              </w:rPr>
              <w:t>.</w:t>
            </w:r>
          </w:p>
          <w:p w14:paraId="3AF0873D" w14:textId="77777777" w:rsidR="00F91BF5" w:rsidRDefault="00F91BF5" w:rsidP="004433AF">
            <w:pPr>
              <w:autoSpaceDE w:val="0"/>
              <w:autoSpaceDN w:val="0"/>
              <w:adjustRightInd w:val="0"/>
              <w:jc w:val="both"/>
              <w:rPr>
                <w:rFonts w:cs="Times New Roman"/>
                <w:szCs w:val="24"/>
                <w:lang w:eastAsia="lt-LT"/>
              </w:rPr>
            </w:pPr>
          </w:p>
          <w:p w14:paraId="4544DEE1" w14:textId="3C296885" w:rsidR="004433AF" w:rsidRDefault="00566750" w:rsidP="004433AF">
            <w:pPr>
              <w:autoSpaceDE w:val="0"/>
              <w:autoSpaceDN w:val="0"/>
              <w:adjustRightInd w:val="0"/>
              <w:jc w:val="both"/>
              <w:rPr>
                <w:rFonts w:cs="Times New Roman"/>
                <w:szCs w:val="24"/>
                <w:lang w:eastAsia="lt-LT"/>
              </w:rPr>
            </w:pPr>
            <w:r>
              <w:rPr>
                <w:rFonts w:cs="Times New Roman"/>
                <w:szCs w:val="24"/>
                <w:lang w:eastAsia="lt-LT"/>
              </w:rPr>
              <w:t xml:space="preserve">Palangos regionas daugiausiai Europos </w:t>
            </w:r>
            <w:r w:rsidR="00F91BF5">
              <w:rPr>
                <w:rFonts w:cs="Times New Roman"/>
                <w:szCs w:val="24"/>
                <w:lang w:eastAsia="lt-LT"/>
              </w:rPr>
              <w:t>S</w:t>
            </w:r>
            <w:r>
              <w:rPr>
                <w:rFonts w:cs="Times New Roman"/>
                <w:szCs w:val="24"/>
                <w:lang w:eastAsia="lt-LT"/>
              </w:rPr>
              <w:t xml:space="preserve">ąjungos paramos projektų </w:t>
            </w:r>
            <w:proofErr w:type="spellStart"/>
            <w:r>
              <w:rPr>
                <w:rFonts w:cs="Times New Roman"/>
                <w:szCs w:val="24"/>
                <w:lang w:eastAsia="lt-LT"/>
              </w:rPr>
              <w:t>įgyvedinima</w:t>
            </w:r>
            <w:proofErr w:type="spellEnd"/>
            <w:r>
              <w:rPr>
                <w:rFonts w:cs="Times New Roman"/>
                <w:szCs w:val="24"/>
                <w:lang w:eastAsia="lt-LT"/>
              </w:rPr>
              <w:t xml:space="preserve"> turizmo ir miesto infrastruktūros sferoje:</w:t>
            </w:r>
          </w:p>
          <w:p w14:paraId="277C36D3" w14:textId="37164150" w:rsidR="007908E0" w:rsidRDefault="00566750" w:rsidP="00F21C18">
            <w:pPr>
              <w:autoSpaceDE w:val="0"/>
              <w:autoSpaceDN w:val="0"/>
              <w:adjustRightInd w:val="0"/>
              <w:jc w:val="both"/>
              <w:rPr>
                <w:rFonts w:cs="Times New Roman"/>
                <w:szCs w:val="24"/>
                <w:lang w:eastAsia="lt-LT"/>
              </w:rPr>
            </w:pPr>
            <w:r>
              <w:rPr>
                <w:rFonts w:cs="Times New Roman"/>
                <w:szCs w:val="24"/>
                <w:lang w:eastAsia="lt-LT"/>
              </w:rPr>
              <w:t>-</w:t>
            </w:r>
            <w:r>
              <w:t xml:space="preserve"> </w:t>
            </w:r>
            <w:r w:rsidRPr="00566750">
              <w:rPr>
                <w:rFonts w:cs="Times New Roman"/>
                <w:szCs w:val="24"/>
                <w:lang w:eastAsia="lt-LT"/>
              </w:rPr>
              <w:t>Vasaros koncertų salės Palangoje, Vytauto g. 43, rekonstravimas – daugiafunkcinio kultūros pastato įrengimas, I etapas</w:t>
            </w:r>
            <w:r>
              <w:rPr>
                <w:rFonts w:cs="Times New Roman"/>
                <w:szCs w:val="24"/>
                <w:lang w:eastAsia="lt-LT"/>
              </w:rPr>
              <w:t>. Numatyta a</w:t>
            </w:r>
            <w:r w:rsidRPr="00566750">
              <w:rPr>
                <w:rFonts w:cs="Times New Roman"/>
                <w:szCs w:val="24"/>
                <w:lang w:eastAsia="lt-LT"/>
              </w:rPr>
              <w:t>tnaujinti viešąją pramogų ir laisvalaikio infrastruktūrą, plėtoti turizmo paslaugų pasiūlą, didinti jų kokybę ir mažinti turizmo sezoniškumą Palangos kurorte.</w:t>
            </w:r>
            <w:r w:rsidR="007908E0" w:rsidRPr="007908E0">
              <w:rPr>
                <w:rFonts w:cs="Times New Roman"/>
                <w:szCs w:val="24"/>
                <w:lang w:eastAsia="lt-LT"/>
              </w:rPr>
              <w:t xml:space="preserve"> 2013 m. gruodžio mėn. – 2015 m. rugsėjo </w:t>
            </w:r>
            <w:proofErr w:type="spellStart"/>
            <w:r w:rsidR="007908E0" w:rsidRPr="007908E0">
              <w:rPr>
                <w:rFonts w:cs="Times New Roman"/>
                <w:szCs w:val="24"/>
                <w:lang w:eastAsia="lt-LT"/>
              </w:rPr>
              <w:t>mėn.</w:t>
            </w:r>
            <w:r w:rsidR="007908E0">
              <w:rPr>
                <w:rFonts w:cs="Times New Roman"/>
                <w:szCs w:val="24"/>
                <w:lang w:eastAsia="lt-LT"/>
              </w:rPr>
              <w:t>Paramos</w:t>
            </w:r>
            <w:proofErr w:type="spellEnd"/>
            <w:r w:rsidR="007908E0">
              <w:rPr>
                <w:rFonts w:cs="Times New Roman"/>
                <w:szCs w:val="24"/>
                <w:lang w:eastAsia="lt-LT"/>
              </w:rPr>
              <w:t xml:space="preserve"> suma </w:t>
            </w:r>
            <w:r w:rsidR="007908E0" w:rsidRPr="007908E0">
              <w:rPr>
                <w:rFonts w:cs="Times New Roman"/>
                <w:szCs w:val="24"/>
                <w:lang w:eastAsia="lt-LT"/>
              </w:rPr>
              <w:t>2 896 200,19 Eur</w:t>
            </w:r>
            <w:r w:rsidR="004E367E">
              <w:rPr>
                <w:rFonts w:cs="Times New Roman"/>
                <w:szCs w:val="24"/>
                <w:lang w:eastAsia="lt-LT"/>
              </w:rPr>
              <w:t xml:space="preserve"> (R</w:t>
            </w:r>
            <w:r w:rsidR="007908E0">
              <w:rPr>
                <w:rStyle w:val="Puslapioinaosnuoroda"/>
                <w:rFonts w:cs="Times New Roman"/>
                <w:szCs w:val="24"/>
                <w:lang w:eastAsia="lt-LT"/>
              </w:rPr>
              <w:footnoteReference w:id="34"/>
            </w:r>
            <w:r w:rsidR="004E367E">
              <w:rPr>
                <w:rFonts w:cs="Times New Roman"/>
                <w:szCs w:val="24"/>
                <w:lang w:eastAsia="lt-LT"/>
              </w:rPr>
              <w:t>)</w:t>
            </w:r>
            <w:r w:rsidR="00F91BF5">
              <w:rPr>
                <w:rFonts w:cs="Times New Roman"/>
                <w:szCs w:val="24"/>
                <w:lang w:eastAsia="lt-LT"/>
              </w:rPr>
              <w:t>;</w:t>
            </w:r>
            <w:r w:rsidR="00F21C18">
              <w:rPr>
                <w:rFonts w:cs="Times New Roman"/>
                <w:szCs w:val="24"/>
                <w:lang w:eastAsia="lt-LT"/>
              </w:rPr>
              <w:t xml:space="preserve">- </w:t>
            </w:r>
            <w:r w:rsidR="00F21C18" w:rsidRPr="00F21C18">
              <w:rPr>
                <w:rFonts w:cs="Times New Roman"/>
                <w:szCs w:val="24"/>
                <w:lang w:eastAsia="lt-LT"/>
              </w:rPr>
              <w:t>Palangos gintaro muziejaus reprezentacinių rūmų restauracija ir pritaikymas šiuolaikiniams kultūrinio turizmo poreikiams (antras, baigiamasis, etapas)</w:t>
            </w:r>
            <w:r w:rsidR="00F21C18">
              <w:rPr>
                <w:rFonts w:cs="Times New Roman"/>
                <w:szCs w:val="24"/>
                <w:lang w:eastAsia="lt-LT"/>
              </w:rPr>
              <w:t xml:space="preserve">. </w:t>
            </w:r>
            <w:r w:rsidR="00F21C18" w:rsidRPr="00F21C18">
              <w:rPr>
                <w:rFonts w:cs="Times New Roman"/>
                <w:szCs w:val="24"/>
                <w:lang w:eastAsia="lt-LT"/>
              </w:rPr>
              <w:t xml:space="preserve">Restauravus PGM cokolinį aukštą, jame bus įrengtos informacinių, edukacinių, socialinių ir kultūrinių paslaugų zonos, taip pat lankytojų srauto augimo palaikymui būtina infrastruktūra, kuri apims lauko ir vidaus praėjimus bei papildomus sanitarinius mazgus. Bus suformuotas naujas pagrindinis įėjimas, kuris įrengiant neįgaliųjų keltuvą, bus pritaikytas žmonių su negalia pakėlimui. Išplėsta konferencijų ir reprezentacinių (protokolinių) renginių infrastruktūra leis pastate rengti konferencijas ir įvairius renginius. PGM restauravimas patenkins tikslinių grupių poreikius: miesto ir rajono gyventojai, mokiniai, studentai, svečiai bei </w:t>
            </w:r>
            <w:r w:rsidR="00F21C18" w:rsidRPr="00F21C18">
              <w:rPr>
                <w:rFonts w:cs="Times New Roman"/>
                <w:szCs w:val="24"/>
                <w:lang w:eastAsia="lt-LT"/>
              </w:rPr>
              <w:lastRenderedPageBreak/>
              <w:t>turistai turės galimybę praturtinti istorines, menines, temines ir kultūrines žinias, aktyviai praleisti laisvalaikį edukaciniuose renginiuose.</w:t>
            </w:r>
            <w:r w:rsidR="00F35F6E">
              <w:rPr>
                <w:rFonts w:cs="Times New Roman"/>
                <w:szCs w:val="24"/>
                <w:lang w:eastAsia="lt-LT"/>
              </w:rPr>
              <w:t xml:space="preserve"> Paramos suma 3 mln. Eurų</w:t>
            </w:r>
            <w:r w:rsidR="004E367E">
              <w:rPr>
                <w:rFonts w:cs="Times New Roman"/>
                <w:szCs w:val="24"/>
                <w:lang w:eastAsia="lt-LT"/>
              </w:rPr>
              <w:t>. (R</w:t>
            </w:r>
            <w:r w:rsidR="00F21C18">
              <w:rPr>
                <w:rStyle w:val="Puslapioinaosnuoroda"/>
                <w:rFonts w:cs="Times New Roman"/>
                <w:szCs w:val="24"/>
                <w:lang w:eastAsia="lt-LT"/>
              </w:rPr>
              <w:footnoteReference w:id="35"/>
            </w:r>
            <w:r w:rsidR="004E367E">
              <w:rPr>
                <w:rFonts w:cs="Times New Roman"/>
                <w:szCs w:val="24"/>
                <w:lang w:eastAsia="lt-LT"/>
              </w:rPr>
              <w:t>)</w:t>
            </w:r>
            <w:r w:rsidR="00F91BF5">
              <w:rPr>
                <w:rFonts w:cs="Times New Roman"/>
                <w:szCs w:val="24"/>
                <w:lang w:eastAsia="lt-LT"/>
              </w:rPr>
              <w:t>;</w:t>
            </w:r>
          </w:p>
          <w:p w14:paraId="74E3A5C3" w14:textId="77777777" w:rsidR="00114454" w:rsidRPr="00F21C18" w:rsidRDefault="00114454" w:rsidP="00F21C18">
            <w:pPr>
              <w:autoSpaceDE w:val="0"/>
              <w:autoSpaceDN w:val="0"/>
              <w:adjustRightInd w:val="0"/>
              <w:jc w:val="both"/>
              <w:rPr>
                <w:rFonts w:cs="Times New Roman"/>
                <w:szCs w:val="24"/>
                <w:lang w:eastAsia="lt-LT"/>
              </w:rPr>
            </w:pPr>
          </w:p>
          <w:p w14:paraId="7832346A" w14:textId="797DB8E3" w:rsidR="00114454" w:rsidRDefault="00F21C18" w:rsidP="00F35F6E">
            <w:pPr>
              <w:autoSpaceDE w:val="0"/>
              <w:autoSpaceDN w:val="0"/>
              <w:adjustRightInd w:val="0"/>
              <w:jc w:val="both"/>
              <w:rPr>
                <w:rFonts w:cs="Times New Roman"/>
                <w:szCs w:val="24"/>
                <w:lang w:eastAsia="lt-LT"/>
              </w:rPr>
            </w:pPr>
            <w:r>
              <w:rPr>
                <w:rFonts w:cs="Times New Roman"/>
                <w:szCs w:val="24"/>
                <w:lang w:eastAsia="lt-LT"/>
              </w:rPr>
              <w:t xml:space="preserve">- </w:t>
            </w:r>
            <w:r w:rsidRPr="00F21C18">
              <w:rPr>
                <w:rFonts w:cs="Times New Roman"/>
                <w:szCs w:val="24"/>
                <w:lang w:eastAsia="lt-LT"/>
              </w:rPr>
              <w:t>Daugiaf</w:t>
            </w:r>
            <w:r>
              <w:rPr>
                <w:rFonts w:cs="Times New Roman"/>
                <w:szCs w:val="24"/>
                <w:lang w:eastAsia="lt-LT"/>
              </w:rPr>
              <w:t xml:space="preserve">unkcinė Palangos sporto arena, </w:t>
            </w:r>
            <w:r w:rsidR="00F35F6E">
              <w:rPr>
                <w:rFonts w:cs="Times New Roman"/>
                <w:szCs w:val="24"/>
                <w:lang w:eastAsia="lt-LT"/>
              </w:rPr>
              <w:t xml:space="preserve">projekto vertė – 4,2 mln. Eur, </w:t>
            </w:r>
            <w:r w:rsidRPr="00F21C18">
              <w:rPr>
                <w:rFonts w:cs="Times New Roman"/>
                <w:szCs w:val="24"/>
                <w:lang w:eastAsia="lt-LT"/>
              </w:rPr>
              <w:t>ES lėšos (LT-</w:t>
            </w:r>
            <w:r w:rsidR="00F35F6E">
              <w:rPr>
                <w:rFonts w:cs="Times New Roman"/>
                <w:szCs w:val="24"/>
                <w:lang w:eastAsia="lt-LT"/>
              </w:rPr>
              <w:t xml:space="preserve">PL-RU programa) – 0,8 mln. Eur, </w:t>
            </w:r>
            <w:r w:rsidRPr="00F21C18">
              <w:rPr>
                <w:rFonts w:cs="Times New Roman"/>
                <w:szCs w:val="24"/>
                <w:lang w:eastAsia="lt-LT"/>
              </w:rPr>
              <w:t xml:space="preserve">Valstybės biudžeto lėtos (VIP) – </w:t>
            </w:r>
            <w:r w:rsidR="00F35F6E">
              <w:rPr>
                <w:rFonts w:cs="Times New Roman"/>
                <w:szCs w:val="24"/>
                <w:lang w:eastAsia="lt-LT"/>
              </w:rPr>
              <w:t xml:space="preserve">2,6 mln. Eur; </w:t>
            </w:r>
            <w:r w:rsidRPr="00F21C18">
              <w:rPr>
                <w:rFonts w:cs="Times New Roman"/>
                <w:szCs w:val="24"/>
                <w:lang w:eastAsia="lt-LT"/>
              </w:rPr>
              <w:t>Palangos miesto savivaldybės biudžeto lėšos – 0,8 mln. Eur.</w:t>
            </w:r>
            <w:r w:rsidR="00F35F6E">
              <w:rPr>
                <w:rStyle w:val="Puslapioinaosnuoroda"/>
                <w:rFonts w:cs="Times New Roman"/>
                <w:szCs w:val="24"/>
                <w:lang w:eastAsia="lt-LT"/>
              </w:rPr>
              <w:footnoteReference w:id="36"/>
            </w:r>
            <w:r w:rsidR="00F35F6E">
              <w:t xml:space="preserve"> </w:t>
            </w:r>
            <w:r w:rsidR="00F35F6E" w:rsidRPr="00F35F6E">
              <w:rPr>
                <w:rFonts w:cs="Times New Roman"/>
                <w:szCs w:val="24"/>
                <w:lang w:eastAsia="lt-LT"/>
              </w:rPr>
              <w:t>Bene didžiausia šalies ir Europos Sąjungos investicija į sporto infrastruktūrą – kiek daugiau nei prieš metus kurorte duris atvėręs universalus sporto kompleksas, pritaikytas įvairioms sporto šakoms. Čia vyksta oficialios Lietuvos nacionalinės krepšinio lygos rungtynės</w:t>
            </w:r>
            <w:r w:rsidR="00F35F6E">
              <w:rPr>
                <w:rFonts w:cs="Times New Roman"/>
                <w:szCs w:val="24"/>
                <w:lang w:eastAsia="lt-LT"/>
              </w:rPr>
              <w:t xml:space="preserve">, tarptautinės sporto varžybos. </w:t>
            </w:r>
            <w:r w:rsidR="00F35F6E" w:rsidRPr="00F35F6E">
              <w:rPr>
                <w:rFonts w:cs="Times New Roman"/>
                <w:szCs w:val="24"/>
                <w:lang w:eastAsia="lt-LT"/>
              </w:rPr>
              <w:t>Sporto kompleksas skirtas ne vien profesionaliems sportininkams. Čia krepšinį ar stalo tenisą gali žaisti kiekvienas norintis. Ypač populiarios yra komplekse esančios dvi modernių treniruoklių salės</w:t>
            </w:r>
            <w:r w:rsidR="007E5588">
              <w:rPr>
                <w:rFonts w:cs="Times New Roman"/>
                <w:szCs w:val="24"/>
                <w:lang w:eastAsia="lt-LT"/>
              </w:rPr>
              <w:t>.</w:t>
            </w:r>
            <w:r w:rsidR="00F35F6E">
              <w:rPr>
                <w:rFonts w:cs="Times New Roman"/>
                <w:szCs w:val="24"/>
                <w:lang w:eastAsia="lt-LT"/>
              </w:rPr>
              <w:t xml:space="preserve">. </w:t>
            </w:r>
            <w:r w:rsidR="00F35F6E" w:rsidRPr="00F35F6E">
              <w:rPr>
                <w:rFonts w:cs="Times New Roman"/>
                <w:szCs w:val="24"/>
                <w:lang w:eastAsia="lt-LT"/>
              </w:rPr>
              <w:t>Šalia sporto komplekso yra vasarą rekonstruotas miesto stadionas su 7 bėgimo takais, kurie atitinka tarptautinių lengvosios atletikos varžybų standartus</w:t>
            </w:r>
            <w:r w:rsidR="004E367E">
              <w:rPr>
                <w:rFonts w:cs="Times New Roman"/>
                <w:szCs w:val="24"/>
                <w:lang w:eastAsia="lt-LT"/>
              </w:rPr>
              <w:t>. (R</w:t>
            </w:r>
            <w:r w:rsidR="00F35F6E">
              <w:rPr>
                <w:rStyle w:val="Puslapioinaosnuoroda"/>
                <w:rFonts w:cs="Times New Roman"/>
                <w:szCs w:val="24"/>
                <w:lang w:eastAsia="lt-LT"/>
              </w:rPr>
              <w:footnoteReference w:id="37"/>
            </w:r>
            <w:r w:rsidR="004E367E">
              <w:rPr>
                <w:rFonts w:cs="Times New Roman"/>
                <w:szCs w:val="24"/>
                <w:lang w:eastAsia="lt-LT"/>
              </w:rPr>
              <w:t>)</w:t>
            </w:r>
            <w:r w:rsidR="00114454">
              <w:rPr>
                <w:rFonts w:cs="Times New Roman"/>
                <w:szCs w:val="24"/>
                <w:lang w:eastAsia="lt-LT"/>
              </w:rPr>
              <w:t>;</w:t>
            </w:r>
          </w:p>
          <w:p w14:paraId="546013F1" w14:textId="3911C284" w:rsidR="00F35F6E" w:rsidRPr="00F35F6E" w:rsidRDefault="00F35F6E" w:rsidP="00F35F6E">
            <w:pPr>
              <w:autoSpaceDE w:val="0"/>
              <w:autoSpaceDN w:val="0"/>
              <w:adjustRightInd w:val="0"/>
              <w:jc w:val="both"/>
              <w:rPr>
                <w:rFonts w:cs="Times New Roman"/>
                <w:szCs w:val="24"/>
                <w:lang w:eastAsia="lt-LT"/>
              </w:rPr>
            </w:pPr>
            <w:r w:rsidRPr="00F35F6E">
              <w:rPr>
                <w:rFonts w:cs="Times New Roman"/>
                <w:szCs w:val="24"/>
                <w:lang w:eastAsia="lt-LT"/>
              </w:rPr>
              <w:t xml:space="preserve"> </w:t>
            </w:r>
          </w:p>
          <w:p w14:paraId="13B868E7" w14:textId="5D81EFD8" w:rsidR="004E367E" w:rsidRPr="004E367E" w:rsidRDefault="00F35F6E" w:rsidP="004E367E">
            <w:pPr>
              <w:autoSpaceDE w:val="0"/>
              <w:autoSpaceDN w:val="0"/>
              <w:adjustRightInd w:val="0"/>
              <w:jc w:val="both"/>
              <w:rPr>
                <w:rFonts w:cs="Times New Roman"/>
                <w:szCs w:val="24"/>
                <w:lang w:eastAsia="lt-LT"/>
              </w:rPr>
            </w:pPr>
            <w:r>
              <w:rPr>
                <w:rFonts w:cs="Times New Roman"/>
                <w:szCs w:val="24"/>
                <w:lang w:eastAsia="lt-LT"/>
              </w:rPr>
              <w:t xml:space="preserve"> - </w:t>
            </w:r>
            <w:r w:rsidRPr="00F35F6E">
              <w:rPr>
                <w:rFonts w:cs="Times New Roman"/>
                <w:szCs w:val="24"/>
                <w:lang w:eastAsia="lt-LT"/>
              </w:rPr>
              <w:t>Dviračių turizmo plėtra Lietuvos – Latvijos pasienio regione, bus rekonstruotas 12 km d</w:t>
            </w:r>
            <w:r w:rsidR="004E367E">
              <w:rPr>
                <w:rFonts w:cs="Times New Roman"/>
                <w:szCs w:val="24"/>
                <w:lang w:eastAsia="lt-LT"/>
              </w:rPr>
              <w:t xml:space="preserve">viračių takas Palanga–Šventoji, projekto vertė – 1 414 603 Eur; </w:t>
            </w:r>
            <w:r w:rsidRPr="00F35F6E">
              <w:rPr>
                <w:rFonts w:cs="Times New Roman"/>
                <w:szCs w:val="24"/>
                <w:lang w:eastAsia="lt-LT"/>
              </w:rPr>
              <w:t>ES paramos suma – 1 202 413 Eur.</w:t>
            </w:r>
            <w:r w:rsidR="004E367E">
              <w:t xml:space="preserve"> </w:t>
            </w:r>
            <w:r w:rsidR="004E367E" w:rsidRPr="004E367E">
              <w:rPr>
                <w:rFonts w:cs="Times New Roman"/>
                <w:szCs w:val="24"/>
                <w:lang w:eastAsia="lt-LT"/>
              </w:rPr>
              <w:t>Takas Palanga–Šventoji, kurio ilgis siekia daugiau nei 12 kilometrų, driekiasi pajūriu, daug kur galima lengvai išvažiuoti į paplūdimį ir</w:t>
            </w:r>
            <w:r w:rsidR="004E367E">
              <w:rPr>
                <w:rFonts w:cs="Times New Roman"/>
                <w:szCs w:val="24"/>
                <w:lang w:eastAsia="lt-LT"/>
              </w:rPr>
              <w:t xml:space="preserve"> </w:t>
            </w:r>
            <w:proofErr w:type="spellStart"/>
            <w:r w:rsidR="004E367E">
              <w:rPr>
                <w:rFonts w:cs="Times New Roman"/>
                <w:szCs w:val="24"/>
                <w:lang w:eastAsia="lt-LT"/>
              </w:rPr>
              <w:t>išsimaudyti.</w:t>
            </w:r>
            <w:r w:rsidR="004E367E" w:rsidRPr="004E367E">
              <w:rPr>
                <w:rFonts w:cs="Times New Roman"/>
                <w:szCs w:val="24"/>
                <w:lang w:eastAsia="lt-LT"/>
              </w:rPr>
              <w:t>Greta</w:t>
            </w:r>
            <w:proofErr w:type="spellEnd"/>
            <w:r w:rsidR="004E367E" w:rsidRPr="004E367E">
              <w:rPr>
                <w:rFonts w:cs="Times New Roman"/>
                <w:szCs w:val="24"/>
                <w:lang w:eastAsia="lt-LT"/>
              </w:rPr>
              <w:t xml:space="preserve"> dviračių tako įrengtos trys papildomos poilsio aikštelės su dviračių stovais, suoliukais ir šiukšlinėmis, dviem biotualetais. Labiausiai turistų mėgstama tako atkarpa nuo J. Basanavičiaus gatvės iki Naglio kalno bus apšviesta.</w:t>
            </w:r>
          </w:p>
          <w:p w14:paraId="39209228" w14:textId="0C44FE45" w:rsidR="004E367E" w:rsidRDefault="004E367E" w:rsidP="004E367E">
            <w:pPr>
              <w:autoSpaceDE w:val="0"/>
              <w:autoSpaceDN w:val="0"/>
              <w:adjustRightInd w:val="0"/>
              <w:jc w:val="both"/>
              <w:rPr>
                <w:rFonts w:cs="Times New Roman"/>
                <w:szCs w:val="24"/>
                <w:lang w:eastAsia="lt-LT"/>
              </w:rPr>
            </w:pPr>
            <w:r w:rsidRPr="004E367E">
              <w:rPr>
                <w:rFonts w:cs="Times New Roman"/>
                <w:szCs w:val="24"/>
                <w:lang w:eastAsia="lt-LT"/>
              </w:rPr>
              <w:t xml:space="preserve">Rekonstruoto tako plotis yra 3,25 metrai ir atitinka </w:t>
            </w:r>
            <w:proofErr w:type="spellStart"/>
            <w:r w:rsidRPr="004E367E">
              <w:rPr>
                <w:rFonts w:cs="Times New Roman"/>
                <w:szCs w:val="24"/>
                <w:lang w:eastAsia="lt-LT"/>
              </w:rPr>
              <w:t>EuroVelo</w:t>
            </w:r>
            <w:proofErr w:type="spellEnd"/>
            <w:r w:rsidRPr="004E367E">
              <w:rPr>
                <w:rFonts w:cs="Times New Roman"/>
                <w:szCs w:val="24"/>
                <w:lang w:eastAsia="lt-LT"/>
              </w:rPr>
              <w:t xml:space="preserve"> dviračių takam</w:t>
            </w:r>
            <w:r>
              <w:rPr>
                <w:rFonts w:cs="Times New Roman"/>
                <w:szCs w:val="24"/>
                <w:lang w:eastAsia="lt-LT"/>
              </w:rPr>
              <w:t xml:space="preserve">s keliamus pločio </w:t>
            </w:r>
            <w:proofErr w:type="spellStart"/>
            <w:r>
              <w:rPr>
                <w:rFonts w:cs="Times New Roman"/>
                <w:szCs w:val="24"/>
                <w:lang w:eastAsia="lt-LT"/>
              </w:rPr>
              <w:t>reikalavimus.</w:t>
            </w:r>
            <w:r w:rsidRPr="004E367E">
              <w:rPr>
                <w:rFonts w:cs="Times New Roman"/>
                <w:szCs w:val="24"/>
                <w:lang w:eastAsia="lt-LT"/>
              </w:rPr>
              <w:t>Dviračių</w:t>
            </w:r>
            <w:proofErr w:type="spellEnd"/>
            <w:r w:rsidRPr="004E367E">
              <w:rPr>
                <w:rFonts w:cs="Times New Roman"/>
                <w:szCs w:val="24"/>
                <w:lang w:eastAsia="lt-LT"/>
              </w:rPr>
              <w:t xml:space="preserve"> tako Palanga–Šventoji rekonstrukcijos darbai yra viena iš Palangos miesto savivaldybės įgyvendinamo projekto, finansuojamo pagal Latvijos–Lietuvos bendradarbiavimo per sieną programą 2007–2013 m., veiklų. Projekto partneriai – Klaipėdos rajono savivaldybė, Nicos savivaldybė (Latvija) ir Rucavos savivaldybė (Latvija)</w:t>
            </w:r>
            <w:r>
              <w:rPr>
                <w:rFonts w:cs="Times New Roman"/>
                <w:szCs w:val="24"/>
                <w:lang w:eastAsia="lt-LT"/>
              </w:rPr>
              <w:t>. (R</w:t>
            </w:r>
            <w:r>
              <w:rPr>
                <w:rStyle w:val="Puslapioinaosnuoroda"/>
                <w:rFonts w:cs="Times New Roman"/>
                <w:szCs w:val="24"/>
                <w:lang w:eastAsia="lt-LT"/>
              </w:rPr>
              <w:footnoteReference w:id="38"/>
            </w:r>
            <w:r>
              <w:rPr>
                <w:rFonts w:cs="Times New Roman"/>
                <w:szCs w:val="24"/>
                <w:lang w:eastAsia="lt-LT"/>
              </w:rPr>
              <w:t>)</w:t>
            </w:r>
            <w:r w:rsidRPr="004E367E">
              <w:rPr>
                <w:rFonts w:cs="Times New Roman"/>
                <w:szCs w:val="24"/>
                <w:lang w:eastAsia="lt-LT"/>
              </w:rPr>
              <w:t>.</w:t>
            </w:r>
          </w:p>
          <w:p w14:paraId="79600D1A" w14:textId="77777777" w:rsidR="00114454" w:rsidRPr="004E367E" w:rsidRDefault="00114454" w:rsidP="004E367E">
            <w:pPr>
              <w:autoSpaceDE w:val="0"/>
              <w:autoSpaceDN w:val="0"/>
              <w:adjustRightInd w:val="0"/>
              <w:jc w:val="both"/>
              <w:rPr>
                <w:rFonts w:cs="Times New Roman"/>
                <w:szCs w:val="24"/>
                <w:lang w:eastAsia="lt-LT"/>
              </w:rPr>
            </w:pPr>
          </w:p>
          <w:p w14:paraId="23B012EE" w14:textId="77777777" w:rsidR="00DC5DE1" w:rsidRPr="00D93DC5" w:rsidRDefault="00CA74A9" w:rsidP="00CC71DA">
            <w:pPr>
              <w:autoSpaceDE w:val="0"/>
              <w:autoSpaceDN w:val="0"/>
              <w:adjustRightInd w:val="0"/>
              <w:jc w:val="both"/>
              <w:rPr>
                <w:rFonts w:cs="Times New Roman"/>
                <w:szCs w:val="24"/>
              </w:rPr>
            </w:pPr>
            <w:r>
              <w:t xml:space="preserve">Šventosios ŽRVVG ekonominės situacijos analizė </w:t>
            </w:r>
            <w:r>
              <w:rPr>
                <w:rFonts w:eastAsia="Times New Roman" w:cs="Times New Roman"/>
                <w:szCs w:val="24"/>
                <w:lang w:eastAsia="lt-LT"/>
              </w:rPr>
              <w:t xml:space="preserve">ir siekiai ją keisti iš esmės atitinka Šventosios ŽRVVG viziją: </w:t>
            </w:r>
            <w:r w:rsidRPr="00A00545">
              <w:rPr>
                <w:szCs w:val="24"/>
              </w:rPr>
              <w:t>Šventosios ŽRVVG teritorija – tai regionas, kuriame gyvena aktyvi žvejų bendruomenė, puoselėjamos unikalios žvejybos verslo tradicijos, sukurtos tinkamos sąlygos pagrįstai inovacijomis ir moksliniais tyrimais žuvininkystės sektoriaus ekonominei plėtrai, išvystyta infrastruktūra</w:t>
            </w:r>
            <w:r>
              <w:rPr>
                <w:szCs w:val="24"/>
              </w:rPr>
              <w:t xml:space="preserve">. </w:t>
            </w:r>
            <w:r w:rsidR="00581DC9">
              <w:rPr>
                <w:szCs w:val="24"/>
              </w:rPr>
              <w:t>Numatoma, kad prie aktyvios ir gyvybingos žvejų bendruomenės formavimo, žvejų pajamų įvairinimo ypač gali prisidėti turizmo sektorius</w:t>
            </w:r>
            <w:r w:rsidR="001263EB">
              <w:rPr>
                <w:szCs w:val="24"/>
              </w:rPr>
              <w:t xml:space="preserve"> ir Palangos miesto, kaip pajūrio kurorto</w:t>
            </w:r>
            <w:r w:rsidR="001E3188">
              <w:rPr>
                <w:szCs w:val="24"/>
              </w:rPr>
              <w:t>,</w:t>
            </w:r>
            <w:r w:rsidR="001263EB">
              <w:rPr>
                <w:szCs w:val="24"/>
              </w:rPr>
              <w:t xml:space="preserve"> tolimesnis vystymas</w:t>
            </w:r>
            <w:r w:rsidR="00CC71DA">
              <w:rPr>
                <w:szCs w:val="24"/>
              </w:rPr>
              <w:t>, ypač puoselėjant vietos verslo ir kultūros tradicijas</w:t>
            </w:r>
            <w:r w:rsidR="00581DC9">
              <w:rPr>
                <w:szCs w:val="24"/>
              </w:rPr>
              <w:t xml:space="preserve">. </w:t>
            </w:r>
          </w:p>
        </w:tc>
      </w:tr>
    </w:tbl>
    <w:p w14:paraId="1F83A576" w14:textId="77777777" w:rsidR="00ED6B39" w:rsidRDefault="00ED6B39" w:rsidP="00B366F7">
      <w:pPr>
        <w:spacing w:after="0" w:line="240" w:lineRule="auto"/>
        <w:jc w:val="both"/>
        <w:rPr>
          <w:i/>
          <w:sz w:val="20"/>
          <w:szCs w:val="20"/>
        </w:rPr>
      </w:pPr>
    </w:p>
    <w:tbl>
      <w:tblPr>
        <w:tblStyle w:val="Lentelstinklelis"/>
        <w:tblW w:w="9889" w:type="dxa"/>
        <w:shd w:val="clear" w:color="auto" w:fill="FDE9D9" w:themeFill="accent6" w:themeFillTint="33"/>
        <w:tblLook w:val="04A0" w:firstRow="1" w:lastRow="0" w:firstColumn="1" w:lastColumn="0" w:noHBand="0" w:noVBand="1"/>
      </w:tblPr>
      <w:tblGrid>
        <w:gridCol w:w="846"/>
        <w:gridCol w:w="9043"/>
      </w:tblGrid>
      <w:tr w:rsidR="00ED6B39" w14:paraId="0FFB252E" w14:textId="77777777" w:rsidTr="002F3D42">
        <w:tc>
          <w:tcPr>
            <w:tcW w:w="846" w:type="dxa"/>
            <w:shd w:val="clear" w:color="auto" w:fill="FDE9D9" w:themeFill="accent6" w:themeFillTint="33"/>
          </w:tcPr>
          <w:p w14:paraId="186F6C8F" w14:textId="77777777" w:rsidR="00ED6B39" w:rsidRDefault="00ED6B39" w:rsidP="009C3C8C">
            <w:pPr>
              <w:jc w:val="center"/>
            </w:pPr>
            <w:r>
              <w:t>2.</w:t>
            </w:r>
            <w:r w:rsidR="000A1E85">
              <w:t>5</w:t>
            </w:r>
            <w:r>
              <w:t xml:space="preserve">. </w:t>
            </w:r>
          </w:p>
        </w:tc>
        <w:tc>
          <w:tcPr>
            <w:tcW w:w="9043" w:type="dxa"/>
            <w:shd w:val="clear" w:color="auto" w:fill="FDE9D9" w:themeFill="accent6" w:themeFillTint="33"/>
          </w:tcPr>
          <w:p w14:paraId="05A46D20" w14:textId="77777777" w:rsidR="00ED6B39" w:rsidRDefault="00ED6B39" w:rsidP="00ED6B39">
            <w:pPr>
              <w:jc w:val="both"/>
            </w:pPr>
            <w:r>
              <w:t xml:space="preserve">ŽRVVG teritorijoje veikiančių </w:t>
            </w:r>
            <w:r w:rsidRPr="00270D4E">
              <w:rPr>
                <w:rFonts w:eastAsia="Times New Roman" w:cs="Times New Roman"/>
                <w:szCs w:val="24"/>
                <w:lang w:eastAsia="lt-LT"/>
              </w:rPr>
              <w:t xml:space="preserve">žvejybos ir (arba) akvakultūros </w:t>
            </w:r>
            <w:r>
              <w:rPr>
                <w:rFonts w:eastAsia="Times New Roman" w:cs="Times New Roman"/>
                <w:szCs w:val="24"/>
                <w:lang w:eastAsia="lt-LT"/>
              </w:rPr>
              <w:t>įmonių situacija</w:t>
            </w:r>
          </w:p>
        </w:tc>
      </w:tr>
      <w:tr w:rsidR="003D575D" w14:paraId="40706228" w14:textId="77777777" w:rsidTr="002F3D42">
        <w:tc>
          <w:tcPr>
            <w:tcW w:w="9889" w:type="dxa"/>
            <w:gridSpan w:val="2"/>
            <w:shd w:val="clear" w:color="auto" w:fill="FFFFFF" w:themeFill="background1"/>
          </w:tcPr>
          <w:p w14:paraId="30CE088D" w14:textId="77777777" w:rsidR="002C6817" w:rsidRDefault="002C6817" w:rsidP="00612209">
            <w:pPr>
              <w:pStyle w:val="Sraopastraipa"/>
              <w:ind w:left="0"/>
              <w:jc w:val="both"/>
              <w:rPr>
                <w:rFonts w:cs="Times New Roman"/>
                <w:szCs w:val="24"/>
              </w:rPr>
            </w:pPr>
            <w:r>
              <w:rPr>
                <w:rFonts w:cs="Times New Roman"/>
                <w:szCs w:val="24"/>
              </w:rPr>
              <w:t xml:space="preserve">Šventosios ŽRVVG teritorijoje </w:t>
            </w:r>
            <w:r w:rsidR="004D398E" w:rsidRPr="00964766">
              <w:rPr>
                <w:rFonts w:cs="Times New Roman"/>
                <w:szCs w:val="24"/>
              </w:rPr>
              <w:t xml:space="preserve">įregistruotos 19 įmonių – žuvies išteklių naudotojų, kurios per metus sugauna daugiau nei 100 t. žuvies. </w:t>
            </w:r>
            <w:r>
              <w:rPr>
                <w:rFonts w:cs="Times New Roman"/>
                <w:szCs w:val="24"/>
              </w:rPr>
              <w:t>I</w:t>
            </w:r>
            <w:r w:rsidR="004D398E" w:rsidRPr="00964766">
              <w:rPr>
                <w:rFonts w:cs="Times New Roman"/>
                <w:szCs w:val="24"/>
              </w:rPr>
              <w:t xml:space="preserve">šplėtota žvejyba jūroje, žuvų perdirbimas, vandens rekreacija teikia </w:t>
            </w:r>
            <w:r>
              <w:rPr>
                <w:rFonts w:cs="Times New Roman"/>
                <w:szCs w:val="24"/>
              </w:rPr>
              <w:t xml:space="preserve">ramų poilsį, grūdina sveikatą. </w:t>
            </w:r>
          </w:p>
          <w:p w14:paraId="6B2AD935" w14:textId="77777777" w:rsidR="00924D79" w:rsidRDefault="00924D79" w:rsidP="00555E5D">
            <w:pPr>
              <w:pStyle w:val="Sraopastraipa"/>
              <w:ind w:left="0" w:firstLine="567"/>
              <w:jc w:val="both"/>
              <w:rPr>
                <w:rFonts w:cs="Times New Roman"/>
                <w:szCs w:val="24"/>
              </w:rPr>
            </w:pPr>
          </w:p>
          <w:p w14:paraId="65DBAF7D" w14:textId="77777777" w:rsidR="00AD157D" w:rsidRPr="00AD157D" w:rsidRDefault="00555E5D" w:rsidP="00612209">
            <w:pPr>
              <w:pStyle w:val="Sraopastraipa"/>
              <w:ind w:left="0"/>
              <w:jc w:val="both"/>
              <w:rPr>
                <w:rFonts w:cs="Times New Roman"/>
                <w:szCs w:val="24"/>
              </w:rPr>
            </w:pPr>
            <w:r w:rsidRPr="00964766">
              <w:rPr>
                <w:rFonts w:cs="Times New Roman"/>
                <w:szCs w:val="24"/>
              </w:rPr>
              <w:t>2013 m</w:t>
            </w:r>
            <w:r w:rsidR="002C6817">
              <w:rPr>
                <w:rFonts w:cs="Times New Roman"/>
                <w:szCs w:val="24"/>
              </w:rPr>
              <w:t xml:space="preserve">etais </w:t>
            </w:r>
            <w:r w:rsidRPr="00964766">
              <w:rPr>
                <w:rFonts w:cs="Times New Roman"/>
                <w:szCs w:val="24"/>
              </w:rPr>
              <w:t>Baltijos jūros priekrantėje žvejojo 19 Palangos miesto savivaldybėje registruotų įmonių, kurių bendras žuvų sugavimas siekė 127 390 kg</w:t>
            </w:r>
            <w:r w:rsidR="002C6817">
              <w:rPr>
                <w:rFonts w:cs="Times New Roman"/>
                <w:szCs w:val="24"/>
              </w:rPr>
              <w:t xml:space="preserve">. </w:t>
            </w:r>
            <w:r w:rsidRPr="00964766">
              <w:rPr>
                <w:rFonts w:cs="Times New Roman"/>
                <w:szCs w:val="24"/>
              </w:rPr>
              <w:t>2014 m</w:t>
            </w:r>
            <w:r w:rsidR="002C6817">
              <w:rPr>
                <w:rFonts w:cs="Times New Roman"/>
                <w:szCs w:val="24"/>
              </w:rPr>
              <w:t xml:space="preserve">etais </w:t>
            </w:r>
            <w:r w:rsidRPr="00964766">
              <w:rPr>
                <w:rFonts w:cs="Times New Roman"/>
                <w:szCs w:val="24"/>
              </w:rPr>
              <w:t>Baltijos jūros priekrantėje žvejojo 18 Palangos miesto savivaldybėje registruotų įmonių, kurių bendras žuvų sugavimas siekė 96 336 kg</w:t>
            </w:r>
            <w:r w:rsidR="002C6817">
              <w:rPr>
                <w:rFonts w:cs="Times New Roman"/>
                <w:szCs w:val="24"/>
              </w:rPr>
              <w:t xml:space="preserve">. </w:t>
            </w:r>
            <w:r w:rsidRPr="00964766">
              <w:rPr>
                <w:rFonts w:cs="Times New Roman"/>
                <w:szCs w:val="24"/>
              </w:rPr>
              <w:t>2015 m</w:t>
            </w:r>
            <w:r w:rsidR="002C6817">
              <w:rPr>
                <w:rFonts w:cs="Times New Roman"/>
                <w:szCs w:val="24"/>
              </w:rPr>
              <w:t xml:space="preserve">etais </w:t>
            </w:r>
            <w:r w:rsidRPr="00964766">
              <w:rPr>
                <w:rFonts w:cs="Times New Roman"/>
                <w:szCs w:val="24"/>
              </w:rPr>
              <w:t>Baltijos jūros priekrantėje žvejojo 19 Palangos miesto savivaldybėje registruotų įmonių, kurių bendras žuvų sugavimas siekė 117688 kg</w:t>
            </w:r>
            <w:r w:rsidR="002C6817">
              <w:rPr>
                <w:rFonts w:cs="Times New Roman"/>
                <w:szCs w:val="24"/>
              </w:rPr>
              <w:t xml:space="preserve">. Galima teigti, kad per trejų metų laikotarpį tiek </w:t>
            </w:r>
            <w:r w:rsidR="002C6817">
              <w:rPr>
                <w:rFonts w:cs="Times New Roman"/>
                <w:szCs w:val="24"/>
              </w:rPr>
              <w:lastRenderedPageBreak/>
              <w:t>žvejybos įmonių skaičius, tiek jų sugavimų apimtys išlieka stabilios</w:t>
            </w:r>
            <w:r w:rsidRPr="00964766">
              <w:rPr>
                <w:rStyle w:val="Puslapioinaosnuoroda"/>
                <w:rFonts w:cs="Times New Roman"/>
                <w:szCs w:val="24"/>
              </w:rPr>
              <w:footnoteReference w:id="39"/>
            </w:r>
            <w:r w:rsidR="002C6817">
              <w:rPr>
                <w:rFonts w:cs="Times New Roman"/>
                <w:szCs w:val="24"/>
              </w:rPr>
              <w:t xml:space="preserve"> </w:t>
            </w:r>
            <w:r w:rsidR="002C6817" w:rsidRPr="000633F5">
              <w:rPr>
                <w:rFonts w:cs="Times New Roman"/>
                <w:b/>
              </w:rPr>
              <w:t>(R</w:t>
            </w:r>
            <w:r w:rsidR="002C6817">
              <w:rPr>
                <w:rFonts w:cs="Times New Roman"/>
                <w:b/>
              </w:rPr>
              <w:t>24</w:t>
            </w:r>
            <w:r w:rsidR="002C6817" w:rsidRPr="000633F5">
              <w:rPr>
                <w:rFonts w:cs="Times New Roman"/>
                <w:b/>
              </w:rPr>
              <w:t>)</w:t>
            </w:r>
            <w:r w:rsidR="002C6817">
              <w:rPr>
                <w:rFonts w:cs="Times New Roman"/>
                <w:b/>
              </w:rPr>
              <w:t>.</w:t>
            </w:r>
            <w:r w:rsidR="00AD157D">
              <w:rPr>
                <w:rFonts w:cs="Times New Roman"/>
                <w:b/>
              </w:rPr>
              <w:t xml:space="preserve"> </w:t>
            </w:r>
            <w:r w:rsidR="00AD157D" w:rsidRPr="00AD157D">
              <w:rPr>
                <w:rFonts w:cs="Times New Roman"/>
              </w:rPr>
              <w:t xml:space="preserve">Žvejyba vykdoma ir Šventosios upėje. </w:t>
            </w:r>
          </w:p>
          <w:p w14:paraId="37E83FED" w14:textId="77777777" w:rsidR="00924D79" w:rsidRDefault="00924D79" w:rsidP="00555E5D">
            <w:pPr>
              <w:pStyle w:val="Sraopastraipa"/>
              <w:ind w:left="0" w:firstLine="567"/>
              <w:jc w:val="both"/>
              <w:rPr>
                <w:rFonts w:cs="Times New Roman"/>
                <w:szCs w:val="24"/>
              </w:rPr>
            </w:pPr>
          </w:p>
          <w:p w14:paraId="63E9480E" w14:textId="77777777" w:rsidR="00555E5D" w:rsidRPr="00964766" w:rsidRDefault="00555E5D" w:rsidP="00612209">
            <w:pPr>
              <w:pStyle w:val="Sraopastraipa"/>
              <w:ind w:left="0"/>
              <w:jc w:val="both"/>
              <w:rPr>
                <w:rFonts w:cs="Times New Roman"/>
                <w:szCs w:val="24"/>
              </w:rPr>
            </w:pPr>
            <w:r w:rsidRPr="00964766">
              <w:rPr>
                <w:rFonts w:cs="Times New Roman"/>
                <w:szCs w:val="24"/>
              </w:rPr>
              <w:t>Valstybinė</w:t>
            </w:r>
            <w:r w:rsidR="00924D79">
              <w:rPr>
                <w:rFonts w:cs="Times New Roman"/>
                <w:szCs w:val="24"/>
              </w:rPr>
              <w:t>s</w:t>
            </w:r>
            <w:r w:rsidRPr="00964766">
              <w:rPr>
                <w:rFonts w:cs="Times New Roman"/>
                <w:szCs w:val="24"/>
              </w:rPr>
              <w:t xml:space="preserve"> maisto ir veterinarijos tarnybos Palangos valstybinė maisto ir vet</w:t>
            </w:r>
            <w:r w:rsidR="00717772" w:rsidRPr="00964766">
              <w:rPr>
                <w:rFonts w:cs="Times New Roman"/>
                <w:szCs w:val="24"/>
              </w:rPr>
              <w:t>erinarijos tarnyba pateikė informaciją, kad Palangos miesto savivaldybės teritorijoje veikiančių akvakultūros įmonių ir ūkių nėra</w:t>
            </w:r>
            <w:r w:rsidR="00717772" w:rsidRPr="00964766">
              <w:rPr>
                <w:rStyle w:val="Puslapioinaosnuoroda"/>
                <w:rFonts w:cs="Times New Roman"/>
                <w:szCs w:val="24"/>
              </w:rPr>
              <w:footnoteReference w:id="40"/>
            </w:r>
            <w:r w:rsidR="00924D79">
              <w:rPr>
                <w:rFonts w:cs="Times New Roman"/>
                <w:szCs w:val="24"/>
              </w:rPr>
              <w:t>.</w:t>
            </w:r>
          </w:p>
          <w:p w14:paraId="077E1C94" w14:textId="77777777" w:rsidR="00924D79" w:rsidRDefault="00924D79" w:rsidP="00555E5D">
            <w:pPr>
              <w:pStyle w:val="Sraopastraipa"/>
              <w:ind w:left="0" w:firstLine="567"/>
              <w:jc w:val="both"/>
              <w:rPr>
                <w:rFonts w:cs="Times New Roman"/>
                <w:szCs w:val="24"/>
              </w:rPr>
            </w:pPr>
          </w:p>
          <w:p w14:paraId="0C1B04EE" w14:textId="77777777" w:rsidR="001821DD" w:rsidRDefault="00924D79" w:rsidP="00612209">
            <w:pPr>
              <w:pStyle w:val="Sraopastraipa"/>
              <w:ind w:left="0"/>
              <w:jc w:val="both"/>
              <w:rPr>
                <w:rFonts w:cs="Times New Roman"/>
                <w:szCs w:val="24"/>
              </w:rPr>
            </w:pPr>
            <w:r>
              <w:rPr>
                <w:rFonts w:cs="Times New Roman"/>
                <w:szCs w:val="24"/>
              </w:rPr>
              <w:t>Šventosios ŽRVVG teritorijos žvejai, siekdami iš sugauto laimikio gauti didesnę pridėtinę vertę, perdirba sugautas žuvis. Regione prisk</w:t>
            </w:r>
            <w:r w:rsidR="00644990">
              <w:rPr>
                <w:rFonts w:cs="Times New Roman"/>
                <w:szCs w:val="24"/>
              </w:rPr>
              <w:t>ai</w:t>
            </w:r>
            <w:r>
              <w:rPr>
                <w:rFonts w:cs="Times New Roman"/>
                <w:szCs w:val="24"/>
              </w:rPr>
              <w:t xml:space="preserve">čiuojamos </w:t>
            </w:r>
            <w:r w:rsidR="00644990">
              <w:rPr>
                <w:rFonts w:cs="Times New Roman"/>
                <w:szCs w:val="24"/>
              </w:rPr>
              <w:t>3</w:t>
            </w:r>
            <w:r>
              <w:rPr>
                <w:rFonts w:cs="Times New Roman"/>
                <w:szCs w:val="24"/>
              </w:rPr>
              <w:t xml:space="preserve"> ž</w:t>
            </w:r>
            <w:r w:rsidR="00F443FA" w:rsidRPr="00964766">
              <w:rPr>
                <w:rFonts w:cs="Times New Roman"/>
                <w:szCs w:val="24"/>
              </w:rPr>
              <w:t>uvininkystės produktų perdirbimo įmonės registruotos Palangos miesto savivaldybės teritorijoje:</w:t>
            </w:r>
            <w:r>
              <w:rPr>
                <w:rFonts w:cs="Times New Roman"/>
                <w:szCs w:val="24"/>
              </w:rPr>
              <w:t xml:space="preserve"> </w:t>
            </w:r>
            <w:r w:rsidR="00F443FA" w:rsidRPr="00964766">
              <w:rPr>
                <w:rFonts w:cs="Times New Roman"/>
                <w:szCs w:val="24"/>
              </w:rPr>
              <w:t>UAB ,,Baltijos delikatesai“</w:t>
            </w:r>
            <w:r w:rsidR="00644990">
              <w:rPr>
                <w:rFonts w:cs="Times New Roman"/>
                <w:szCs w:val="24"/>
              </w:rPr>
              <w:t xml:space="preserve">, </w:t>
            </w:r>
            <w:proofErr w:type="spellStart"/>
            <w:r w:rsidR="00F443FA" w:rsidRPr="00964766">
              <w:rPr>
                <w:rFonts w:cs="Times New Roman"/>
                <w:szCs w:val="24"/>
              </w:rPr>
              <w:t>A.Valiuko</w:t>
            </w:r>
            <w:proofErr w:type="spellEnd"/>
            <w:r w:rsidR="00F443FA" w:rsidRPr="00964766">
              <w:rPr>
                <w:rFonts w:cs="Times New Roman"/>
                <w:szCs w:val="24"/>
              </w:rPr>
              <w:t xml:space="preserve"> valčių nuomos įmonė;</w:t>
            </w:r>
            <w:r w:rsidR="00644990">
              <w:rPr>
                <w:rFonts w:cs="Times New Roman"/>
                <w:szCs w:val="24"/>
              </w:rPr>
              <w:t xml:space="preserve"> </w:t>
            </w:r>
            <w:proofErr w:type="spellStart"/>
            <w:r w:rsidR="00F443FA" w:rsidRPr="00964766">
              <w:rPr>
                <w:rFonts w:cs="Times New Roman"/>
                <w:szCs w:val="24"/>
              </w:rPr>
              <w:t>L.Rukšėno</w:t>
            </w:r>
            <w:proofErr w:type="spellEnd"/>
            <w:r w:rsidR="00F443FA" w:rsidRPr="00964766">
              <w:rPr>
                <w:rFonts w:cs="Times New Roman"/>
                <w:szCs w:val="24"/>
              </w:rPr>
              <w:t xml:space="preserve"> veikla pagal verslo liudijimą.</w:t>
            </w:r>
            <w:r w:rsidR="00644990">
              <w:rPr>
                <w:rFonts w:cs="Times New Roman"/>
                <w:szCs w:val="24"/>
              </w:rPr>
              <w:t xml:space="preserve"> </w:t>
            </w:r>
            <w:r w:rsidR="001821DD" w:rsidRPr="00964766">
              <w:rPr>
                <w:rFonts w:cs="Times New Roman"/>
                <w:szCs w:val="24"/>
              </w:rPr>
              <w:t xml:space="preserve">VMVT Palangos VMVT atlieka </w:t>
            </w:r>
            <w:proofErr w:type="spellStart"/>
            <w:r w:rsidR="001821DD" w:rsidRPr="00964766">
              <w:rPr>
                <w:rFonts w:cs="Times New Roman"/>
                <w:szCs w:val="24"/>
              </w:rPr>
              <w:t>R.Žemaičio</w:t>
            </w:r>
            <w:proofErr w:type="spellEnd"/>
            <w:r w:rsidR="001821DD" w:rsidRPr="00964766">
              <w:rPr>
                <w:rFonts w:cs="Times New Roman"/>
                <w:szCs w:val="24"/>
              </w:rPr>
              <w:t xml:space="preserve"> individualios įmonės ,,Žemaičių žuvis“</w:t>
            </w:r>
            <w:r w:rsidR="00644990">
              <w:rPr>
                <w:rFonts w:cs="Times New Roman"/>
                <w:szCs w:val="24"/>
              </w:rPr>
              <w:t xml:space="preserve"> </w:t>
            </w:r>
            <w:r w:rsidR="001821DD" w:rsidRPr="00964766">
              <w:rPr>
                <w:rFonts w:cs="Times New Roman"/>
                <w:szCs w:val="24"/>
              </w:rPr>
              <w:t xml:space="preserve">kontrolę tačiau ši įmonė </w:t>
            </w:r>
            <w:r w:rsidR="00644990">
              <w:rPr>
                <w:rFonts w:cs="Times New Roman"/>
                <w:szCs w:val="24"/>
              </w:rPr>
              <w:t xml:space="preserve">veikia </w:t>
            </w:r>
            <w:r w:rsidR="001821DD" w:rsidRPr="00964766">
              <w:rPr>
                <w:rFonts w:cs="Times New Roman"/>
                <w:szCs w:val="24"/>
              </w:rPr>
              <w:t>Kretingos rajono teritorijoje.</w:t>
            </w:r>
            <w:r w:rsidR="00644990">
              <w:rPr>
                <w:rFonts w:cs="Times New Roman"/>
                <w:szCs w:val="24"/>
              </w:rPr>
              <w:t xml:space="preserve"> </w:t>
            </w:r>
            <w:r w:rsidR="001821DD" w:rsidRPr="00964766">
              <w:rPr>
                <w:rFonts w:cs="Times New Roman"/>
                <w:szCs w:val="24"/>
              </w:rPr>
              <w:t>Apie įmonėse dirbančius darbuotojus VMVT Palangos VMVT informacijos nerenka, pagamintos produkcijos kiekiai laikomi ūkio subjekto komercine paslaptimi</w:t>
            </w:r>
            <w:r w:rsidR="00964766" w:rsidRPr="00964766">
              <w:rPr>
                <w:rStyle w:val="Puslapioinaosnuoroda"/>
                <w:rFonts w:cs="Times New Roman"/>
                <w:szCs w:val="24"/>
              </w:rPr>
              <w:footnoteReference w:id="41"/>
            </w:r>
            <w:r w:rsidR="00644990">
              <w:rPr>
                <w:rFonts w:cs="Times New Roman"/>
                <w:szCs w:val="24"/>
              </w:rPr>
              <w:t>.</w:t>
            </w:r>
          </w:p>
          <w:p w14:paraId="0398C38E" w14:textId="77777777" w:rsidR="00555E5D" w:rsidRPr="002B4E37" w:rsidRDefault="00555E5D" w:rsidP="004D398E">
            <w:pPr>
              <w:pStyle w:val="Sraopastraipa"/>
              <w:ind w:left="0" w:firstLine="567"/>
              <w:jc w:val="both"/>
              <w:rPr>
                <w:rFonts w:cs="Times New Roman"/>
                <w:sz w:val="22"/>
              </w:rPr>
            </w:pPr>
          </w:p>
          <w:p w14:paraId="1692CEB1" w14:textId="3625566F" w:rsidR="00C8342D" w:rsidRDefault="00A7190F" w:rsidP="00612209">
            <w:pPr>
              <w:pStyle w:val="Sraopastraipa"/>
              <w:ind w:left="0"/>
              <w:jc w:val="both"/>
              <w:rPr>
                <w:rFonts w:cs="Times New Roman"/>
                <w:szCs w:val="24"/>
              </w:rPr>
            </w:pPr>
            <w:r>
              <w:rPr>
                <w:rFonts w:cs="Times New Roman"/>
                <w:szCs w:val="24"/>
              </w:rPr>
              <w:t xml:space="preserve">Regione kuriama žvejams reikalinga infrastruktūra. </w:t>
            </w:r>
            <w:r w:rsidR="00FA183E" w:rsidRPr="00A7190F">
              <w:rPr>
                <w:rFonts w:cs="Times New Roman"/>
                <w:szCs w:val="24"/>
              </w:rPr>
              <w:t>Švento</w:t>
            </w:r>
            <w:r>
              <w:rPr>
                <w:rFonts w:cs="Times New Roman"/>
                <w:szCs w:val="24"/>
              </w:rPr>
              <w:t>sios gyvenvietėje</w:t>
            </w:r>
            <w:r w:rsidR="00FA183E" w:rsidRPr="00A7190F">
              <w:rPr>
                <w:rFonts w:cs="Times New Roman"/>
                <w:szCs w:val="24"/>
              </w:rPr>
              <w:t xml:space="preserve"> prie Šventosios upės</w:t>
            </w:r>
            <w:r>
              <w:rPr>
                <w:rFonts w:cs="Times New Roman"/>
                <w:szCs w:val="24"/>
              </w:rPr>
              <w:t xml:space="preserve"> b</w:t>
            </w:r>
            <w:r w:rsidR="00FA183E" w:rsidRPr="00A7190F">
              <w:rPr>
                <w:rFonts w:cs="Times New Roman"/>
                <w:szCs w:val="24"/>
              </w:rPr>
              <w:t>uvo atnaujintas Šventosios valstybinis jūrų uostas – Lietuvos jūrų uostas</w:t>
            </w:r>
            <w:r>
              <w:rPr>
                <w:rFonts w:cs="Times New Roman"/>
                <w:szCs w:val="24"/>
              </w:rPr>
              <w:t xml:space="preserve"> </w:t>
            </w:r>
            <w:r w:rsidR="00FA183E" w:rsidRPr="00A7190F">
              <w:rPr>
                <w:rFonts w:cs="Times New Roman"/>
                <w:szCs w:val="24"/>
              </w:rPr>
              <w:t>nuosavybės teise priklausantis Lietuvos valstybei. Pagrindinė uosto paskirtis: aptarnauti žvejybos laivus, atlikti pirminį žuvų apdorojimą, plėtoti prekybą bei aptarnauti Lietuvos Respublikos valstybės sienos apsaugos tarnybos laivus, specializuotus gelbėjimo, išsiliejusios naftos surinkimo, priešgaisrinės ir jūros aplinkos apsaugos, laivybos ir žvejybos kontrolės, kitų valstybės institucijų laivus</w:t>
            </w:r>
            <w:r w:rsidR="00112482">
              <w:rPr>
                <w:rStyle w:val="Puslapioinaosnuoroda"/>
                <w:rFonts w:cs="Times New Roman"/>
                <w:szCs w:val="24"/>
              </w:rPr>
              <w:footnoteReference w:id="42"/>
            </w:r>
            <w:r w:rsidR="00835FBE">
              <w:rPr>
                <w:rFonts w:cs="Times New Roman"/>
                <w:szCs w:val="24"/>
              </w:rPr>
              <w:t xml:space="preserve"> </w:t>
            </w:r>
            <w:r w:rsidR="00112482" w:rsidRPr="000633F5">
              <w:rPr>
                <w:rFonts w:cs="Times New Roman"/>
                <w:b/>
              </w:rPr>
              <w:t>(R</w:t>
            </w:r>
            <w:r w:rsidR="00112482">
              <w:rPr>
                <w:rFonts w:cs="Times New Roman"/>
                <w:b/>
              </w:rPr>
              <w:t>25</w:t>
            </w:r>
            <w:r w:rsidR="00112482" w:rsidRPr="000633F5">
              <w:rPr>
                <w:rFonts w:cs="Times New Roman"/>
                <w:b/>
              </w:rPr>
              <w:t>)</w:t>
            </w:r>
            <w:r w:rsidR="00FA183E" w:rsidRPr="00A7190F">
              <w:rPr>
                <w:rFonts w:cs="Times New Roman"/>
                <w:szCs w:val="24"/>
              </w:rPr>
              <w:t xml:space="preserve">. </w:t>
            </w:r>
            <w:r>
              <w:rPr>
                <w:rFonts w:cs="Times New Roman"/>
                <w:szCs w:val="24"/>
              </w:rPr>
              <w:t>Bet, kaip rodo gyventojų apklausos duomenys, ši infrastruktūra menkai pritaikoma smulkiam žuvininkystės verslui</w:t>
            </w:r>
            <w:r w:rsidR="00112482">
              <w:rPr>
                <w:rStyle w:val="Puslapioinaosnuoroda"/>
                <w:rFonts w:cs="Times New Roman"/>
                <w:szCs w:val="24"/>
              </w:rPr>
              <w:footnoteReference w:id="43"/>
            </w:r>
            <w:r w:rsidR="00112482">
              <w:rPr>
                <w:rFonts w:cs="Times New Roman"/>
                <w:szCs w:val="24"/>
              </w:rPr>
              <w:t xml:space="preserve"> </w:t>
            </w:r>
            <w:r w:rsidR="00112482" w:rsidRPr="000633F5">
              <w:rPr>
                <w:rFonts w:cs="Times New Roman"/>
                <w:b/>
              </w:rPr>
              <w:t>(R</w:t>
            </w:r>
            <w:r w:rsidR="00112482">
              <w:rPr>
                <w:rFonts w:cs="Times New Roman"/>
                <w:b/>
              </w:rPr>
              <w:t>26</w:t>
            </w:r>
            <w:r w:rsidR="00112482" w:rsidRPr="000633F5">
              <w:rPr>
                <w:rFonts w:cs="Times New Roman"/>
                <w:b/>
              </w:rPr>
              <w:t>)</w:t>
            </w:r>
            <w:r>
              <w:rPr>
                <w:rFonts w:cs="Times New Roman"/>
                <w:szCs w:val="24"/>
              </w:rPr>
              <w:t>.</w:t>
            </w:r>
            <w:r w:rsidR="00112482">
              <w:rPr>
                <w:rFonts w:cs="Times New Roman"/>
                <w:szCs w:val="24"/>
              </w:rPr>
              <w:t xml:space="preserve"> </w:t>
            </w:r>
          </w:p>
          <w:p w14:paraId="1910274F" w14:textId="77777777" w:rsidR="00C8342D" w:rsidRDefault="00C8342D" w:rsidP="00A00545">
            <w:pPr>
              <w:pStyle w:val="Sraopastraipa"/>
              <w:ind w:left="0" w:firstLine="567"/>
              <w:jc w:val="both"/>
              <w:rPr>
                <w:rFonts w:cs="Times New Roman"/>
                <w:szCs w:val="24"/>
              </w:rPr>
            </w:pPr>
          </w:p>
          <w:p w14:paraId="3AF37ED1" w14:textId="77777777" w:rsidR="00A12298" w:rsidRDefault="00A12298" w:rsidP="00612209">
            <w:pPr>
              <w:pStyle w:val="Sraopastraipa"/>
              <w:ind w:left="0"/>
              <w:jc w:val="both"/>
              <w:rPr>
                <w:rFonts w:cs="Times New Roman"/>
                <w:color w:val="000000" w:themeColor="text1"/>
              </w:rPr>
            </w:pPr>
            <w:r>
              <w:rPr>
                <w:szCs w:val="24"/>
              </w:rPr>
              <w:t>Šventosios ŽRVVG gyventojų apklausos anketos rezultatai(R</w:t>
            </w:r>
            <w:r>
              <w:rPr>
                <w:rStyle w:val="Puslapioinaosnuoroda"/>
                <w:szCs w:val="24"/>
              </w:rPr>
              <w:footnoteReference w:id="44"/>
            </w:r>
            <w:r>
              <w:rPr>
                <w:szCs w:val="24"/>
              </w:rPr>
              <w:t xml:space="preserve">), identifikavo svarbiausias  žvejybos sektoriaus problemas tokias kaip </w:t>
            </w:r>
            <w:r w:rsidRPr="00450191">
              <w:rPr>
                <w:rFonts w:cs="Times New Roman"/>
                <w:color w:val="000000" w:themeColor="text1"/>
              </w:rPr>
              <w:t>nepakankam</w:t>
            </w:r>
            <w:r>
              <w:rPr>
                <w:rFonts w:cs="Times New Roman"/>
                <w:color w:val="000000" w:themeColor="text1"/>
              </w:rPr>
              <w:t>o</w:t>
            </w:r>
            <w:r w:rsidRPr="00450191">
              <w:rPr>
                <w:rFonts w:cs="Times New Roman"/>
                <w:color w:val="000000" w:themeColor="text1"/>
              </w:rPr>
              <w:t xml:space="preserve">s </w:t>
            </w:r>
            <w:r>
              <w:rPr>
                <w:rFonts w:cs="Times New Roman"/>
                <w:color w:val="000000" w:themeColor="text1"/>
              </w:rPr>
              <w:t xml:space="preserve">žvejų </w:t>
            </w:r>
            <w:r w:rsidRPr="00450191">
              <w:rPr>
                <w:rFonts w:cs="Times New Roman"/>
                <w:color w:val="000000" w:themeColor="text1"/>
              </w:rPr>
              <w:t>pajam</w:t>
            </w:r>
            <w:r>
              <w:rPr>
                <w:rFonts w:cs="Times New Roman"/>
                <w:color w:val="000000" w:themeColor="text1"/>
              </w:rPr>
              <w:t>o</w:t>
            </w:r>
            <w:r w:rsidRPr="00450191">
              <w:rPr>
                <w:rFonts w:cs="Times New Roman"/>
                <w:color w:val="000000" w:themeColor="text1"/>
              </w:rPr>
              <w:t>s</w:t>
            </w:r>
            <w:r>
              <w:rPr>
                <w:rFonts w:cs="Times New Roman"/>
                <w:color w:val="000000" w:themeColor="text1"/>
              </w:rPr>
              <w:t>, kurias lemia,</w:t>
            </w:r>
            <w:r w:rsidRPr="00450191">
              <w:rPr>
                <w:rFonts w:cs="Times New Roman"/>
                <w:color w:val="000000" w:themeColor="text1"/>
              </w:rPr>
              <w:t xml:space="preserve"> griežtėjantys reikalavimai žuvininkystės verslui, viešos informacijos apie žūklės galimybes stoka ir nepakankama žuvininkystės infrastuktūra</w:t>
            </w:r>
            <w:r>
              <w:rPr>
                <w:rFonts w:cs="Times New Roman"/>
                <w:color w:val="000000" w:themeColor="text1"/>
              </w:rPr>
              <w:t xml:space="preserve">, taip pat </w:t>
            </w:r>
            <w:r w:rsidRPr="00450191">
              <w:rPr>
                <w:rFonts w:cs="Times New Roman"/>
                <w:color w:val="000000" w:themeColor="text1"/>
              </w:rPr>
              <w:t>nepakankamas žuvininkystės verslo ir mokslo bendradarbiavimas,</w:t>
            </w:r>
            <w:r>
              <w:rPr>
                <w:rFonts w:cs="Times New Roman"/>
                <w:color w:val="000000" w:themeColor="text1"/>
              </w:rPr>
              <w:t xml:space="preserve"> per lėtai diegiamos inovacijos, p</w:t>
            </w:r>
            <w:r w:rsidRPr="00450191">
              <w:rPr>
                <w:rFonts w:cs="Times New Roman"/>
                <w:color w:val="000000" w:themeColor="text1"/>
              </w:rPr>
              <w:t>asenusi žvejybos įranga ir nepakankam</w:t>
            </w:r>
            <w:r>
              <w:rPr>
                <w:rFonts w:cs="Times New Roman"/>
                <w:color w:val="000000" w:themeColor="text1"/>
              </w:rPr>
              <w:t>a</w:t>
            </w:r>
            <w:r w:rsidRPr="00450191">
              <w:rPr>
                <w:rFonts w:cs="Times New Roman"/>
                <w:color w:val="000000" w:themeColor="text1"/>
              </w:rPr>
              <w:t xml:space="preserve"> žvejų kvalifikacij</w:t>
            </w:r>
            <w:r>
              <w:rPr>
                <w:rFonts w:cs="Times New Roman"/>
                <w:color w:val="000000" w:themeColor="text1"/>
              </w:rPr>
              <w:t xml:space="preserve">a. </w:t>
            </w:r>
          </w:p>
          <w:p w14:paraId="158FB79D" w14:textId="77777777" w:rsidR="00A12298" w:rsidRDefault="00A12298" w:rsidP="00E22205">
            <w:pPr>
              <w:pStyle w:val="Sraopastraipa"/>
              <w:ind w:left="0" w:firstLine="567"/>
              <w:jc w:val="both"/>
              <w:rPr>
                <w:rFonts w:cs="Times New Roman"/>
                <w:color w:val="000000" w:themeColor="text1"/>
              </w:rPr>
            </w:pPr>
          </w:p>
          <w:p w14:paraId="6AF0BC13" w14:textId="6D69A7B2" w:rsidR="00A12298" w:rsidRDefault="00A12298" w:rsidP="00612209">
            <w:pPr>
              <w:pStyle w:val="Sraopastraipa"/>
              <w:ind w:left="0"/>
              <w:jc w:val="both"/>
              <w:rPr>
                <w:szCs w:val="24"/>
              </w:rPr>
            </w:pPr>
            <w:r>
              <w:t xml:space="preserve">Šventosios ŽRVVG teritorijoje veikiančių </w:t>
            </w:r>
            <w:r w:rsidRPr="00270D4E">
              <w:rPr>
                <w:rFonts w:eastAsia="Times New Roman" w:cs="Times New Roman"/>
                <w:szCs w:val="24"/>
                <w:lang w:eastAsia="lt-LT"/>
              </w:rPr>
              <w:t xml:space="preserve">žvejybos </w:t>
            </w:r>
            <w:r>
              <w:rPr>
                <w:rFonts w:eastAsia="Times New Roman" w:cs="Times New Roman"/>
                <w:szCs w:val="24"/>
                <w:lang w:eastAsia="lt-LT"/>
              </w:rPr>
              <w:t xml:space="preserve">įmonių situacija atitinka Šventosios ŽRVVG viziją: </w:t>
            </w:r>
            <w:r w:rsidRPr="00A00545">
              <w:rPr>
                <w:szCs w:val="24"/>
              </w:rPr>
              <w:t>Šventosios ŽRVVG teritorija – tai regionas, kuriame gyvena aktyvi žvejų bendruomenė, puoselėjamos unikalios žvejybos verslo tradicijos, sukurtos tinkamos sąlygos pagrįstai inovacijomis ir moksliniais tyrimais žuvininkystės sektoriaus ekonominei plėtrai, išvystyta infrastruktūra</w:t>
            </w:r>
            <w:r>
              <w:rPr>
                <w:szCs w:val="24"/>
              </w:rPr>
              <w:t xml:space="preserve">. </w:t>
            </w:r>
          </w:p>
          <w:p w14:paraId="3F45B514" w14:textId="77777777" w:rsidR="00A12298" w:rsidRDefault="00A12298" w:rsidP="00E22205">
            <w:pPr>
              <w:pStyle w:val="Sraopastraipa"/>
              <w:ind w:left="0" w:firstLine="567"/>
              <w:jc w:val="both"/>
              <w:rPr>
                <w:szCs w:val="24"/>
              </w:rPr>
            </w:pPr>
          </w:p>
          <w:p w14:paraId="7EADCCDA" w14:textId="306C2149" w:rsidR="00A12298" w:rsidRDefault="00A12298" w:rsidP="00612209">
            <w:pPr>
              <w:pStyle w:val="Sraopastraipa"/>
              <w:ind w:left="0"/>
              <w:jc w:val="both"/>
              <w:rPr>
                <w:rFonts w:cs="Times New Roman"/>
                <w:color w:val="000000" w:themeColor="text1"/>
              </w:rPr>
            </w:pPr>
            <w:r>
              <w:rPr>
                <w:rFonts w:cs="Times New Roman"/>
                <w:color w:val="000000" w:themeColor="text1"/>
              </w:rPr>
              <w:t>Todėl, labai svarbu paramos lėšas skirti žvejų saugos ir sveikatos užtikrinimui, bendradarbiavimui, gerosios patirties sklaidai, žvejybos poveikio žuvininkystės regiono aplinkai mažinimui, klimato kaitos švelninimo veiksmams, verslinės žvejybos veiklos įvairinimui, investuojant į kitus ekonomikos bei artimus žvejybai sektorius.</w:t>
            </w:r>
          </w:p>
          <w:p w14:paraId="3929C834" w14:textId="77777777" w:rsidR="00A12298" w:rsidRDefault="00A12298" w:rsidP="00E22205">
            <w:pPr>
              <w:pStyle w:val="Sraopastraipa"/>
              <w:ind w:left="0" w:firstLine="567"/>
              <w:jc w:val="both"/>
              <w:rPr>
                <w:rFonts w:cs="Times New Roman"/>
                <w:color w:val="000000" w:themeColor="text1"/>
              </w:rPr>
            </w:pPr>
          </w:p>
          <w:p w14:paraId="49EDBCCA" w14:textId="60F8581C" w:rsidR="003D575D" w:rsidRDefault="003D575D" w:rsidP="004B0B2F">
            <w:pPr>
              <w:pStyle w:val="Sraopastraipa"/>
              <w:ind w:left="0" w:firstLine="567"/>
              <w:jc w:val="both"/>
            </w:pPr>
          </w:p>
        </w:tc>
      </w:tr>
    </w:tbl>
    <w:p w14:paraId="32726B07" w14:textId="77777777" w:rsidR="00CD189A" w:rsidRDefault="00CD189A" w:rsidP="00842A0E">
      <w:pPr>
        <w:spacing w:after="0" w:line="240" w:lineRule="auto"/>
        <w:jc w:val="center"/>
      </w:pPr>
    </w:p>
    <w:tbl>
      <w:tblPr>
        <w:tblStyle w:val="Lentelstinklelis"/>
        <w:tblW w:w="0" w:type="auto"/>
        <w:shd w:val="clear" w:color="auto" w:fill="FDE9D9" w:themeFill="accent6" w:themeFillTint="33"/>
        <w:tblLook w:val="04A0" w:firstRow="1" w:lastRow="0" w:firstColumn="1" w:lastColumn="0" w:noHBand="0" w:noVBand="1"/>
      </w:tblPr>
      <w:tblGrid>
        <w:gridCol w:w="810"/>
        <w:gridCol w:w="8818"/>
      </w:tblGrid>
      <w:tr w:rsidR="00611D48" w14:paraId="30D9FB96" w14:textId="77777777" w:rsidTr="00892EDF">
        <w:tc>
          <w:tcPr>
            <w:tcW w:w="817" w:type="dxa"/>
            <w:shd w:val="clear" w:color="auto" w:fill="FDE9D9" w:themeFill="accent6" w:themeFillTint="33"/>
          </w:tcPr>
          <w:p w14:paraId="6A80C4DB" w14:textId="77777777" w:rsidR="00611D48" w:rsidRDefault="00272EE6" w:rsidP="00892EDF">
            <w:pPr>
              <w:jc w:val="center"/>
            </w:pPr>
            <w:r>
              <w:t>2.</w:t>
            </w:r>
            <w:r w:rsidR="000A1E85">
              <w:t>6</w:t>
            </w:r>
            <w:r w:rsidR="00611D48">
              <w:t>.</w:t>
            </w:r>
          </w:p>
        </w:tc>
        <w:tc>
          <w:tcPr>
            <w:tcW w:w="9037" w:type="dxa"/>
            <w:shd w:val="clear" w:color="auto" w:fill="FDE9D9" w:themeFill="accent6" w:themeFillTint="33"/>
          </w:tcPr>
          <w:p w14:paraId="690CF32D" w14:textId="77777777" w:rsidR="00611D48" w:rsidRDefault="00611D48" w:rsidP="00892EDF">
            <w:pPr>
              <w:jc w:val="both"/>
            </w:pPr>
            <w:r>
              <w:t>Papildoma informacija</w:t>
            </w:r>
          </w:p>
        </w:tc>
      </w:tr>
    </w:tbl>
    <w:p w14:paraId="35957519" w14:textId="77777777" w:rsidR="00AA3A98" w:rsidRDefault="00AA3A98" w:rsidP="000A1E85">
      <w:pPr>
        <w:pStyle w:val="Sraopastraipa"/>
        <w:spacing w:after="0" w:line="240" w:lineRule="auto"/>
        <w:ind w:left="360"/>
        <w:jc w:val="both"/>
      </w:pPr>
    </w:p>
    <w:p w14:paraId="41B9FE1F" w14:textId="77777777" w:rsidR="00DE0A75" w:rsidRDefault="00DE0A75" w:rsidP="000A1E85">
      <w:pPr>
        <w:pStyle w:val="Sraopastraipa"/>
        <w:spacing w:after="0" w:line="240" w:lineRule="auto"/>
        <w:ind w:left="360"/>
        <w:jc w:val="both"/>
      </w:pPr>
    </w:p>
    <w:tbl>
      <w:tblPr>
        <w:tblStyle w:val="Lentelstinklelis"/>
        <w:tblW w:w="0" w:type="auto"/>
        <w:tblLook w:val="04A0" w:firstRow="1" w:lastRow="0" w:firstColumn="1" w:lastColumn="0" w:noHBand="0" w:noVBand="1"/>
      </w:tblPr>
      <w:tblGrid>
        <w:gridCol w:w="928"/>
        <w:gridCol w:w="6351"/>
        <w:gridCol w:w="2349"/>
      </w:tblGrid>
      <w:tr w:rsidR="0069185B" w:rsidRPr="001562CD" w14:paraId="791EADBB" w14:textId="77777777" w:rsidTr="00892EDF">
        <w:tc>
          <w:tcPr>
            <w:tcW w:w="9854" w:type="dxa"/>
            <w:gridSpan w:val="3"/>
            <w:tcBorders>
              <w:bottom w:val="single" w:sz="4" w:space="0" w:color="auto"/>
            </w:tcBorders>
            <w:shd w:val="clear" w:color="auto" w:fill="FBD4B4" w:themeFill="accent6" w:themeFillTint="66"/>
          </w:tcPr>
          <w:p w14:paraId="1756D464" w14:textId="77777777" w:rsidR="0069185B" w:rsidRPr="001562CD" w:rsidRDefault="00E14674" w:rsidP="00126EFF">
            <w:pPr>
              <w:pStyle w:val="Sraopastraipa"/>
              <w:numPr>
                <w:ilvl w:val="0"/>
                <w:numId w:val="1"/>
              </w:numPr>
              <w:jc w:val="center"/>
              <w:rPr>
                <w:b/>
              </w:rPr>
            </w:pPr>
            <w:r>
              <w:rPr>
                <w:b/>
              </w:rPr>
              <w:t>ŽR</w:t>
            </w:r>
            <w:r w:rsidR="0069185B" w:rsidRPr="001562CD">
              <w:rPr>
                <w:b/>
              </w:rPr>
              <w:t xml:space="preserve">VVG </w:t>
            </w:r>
            <w:r w:rsidR="0069185B">
              <w:rPr>
                <w:b/>
              </w:rPr>
              <w:t xml:space="preserve">teritorijos SSGG </w:t>
            </w:r>
          </w:p>
        </w:tc>
      </w:tr>
      <w:tr w:rsidR="005C1342" w14:paraId="1902E218" w14:textId="77777777" w:rsidTr="006222B7">
        <w:tc>
          <w:tcPr>
            <w:tcW w:w="936" w:type="dxa"/>
            <w:shd w:val="clear" w:color="auto" w:fill="FDE9D9" w:themeFill="accent6" w:themeFillTint="33"/>
          </w:tcPr>
          <w:p w14:paraId="28FBE1FC" w14:textId="77777777" w:rsidR="005C1342" w:rsidRDefault="005C1342" w:rsidP="008D2021">
            <w:pPr>
              <w:jc w:val="both"/>
            </w:pPr>
            <w:r>
              <w:t>3.1.</w:t>
            </w:r>
          </w:p>
        </w:tc>
        <w:tc>
          <w:tcPr>
            <w:tcW w:w="6543" w:type="dxa"/>
            <w:shd w:val="clear" w:color="auto" w:fill="FDE9D9" w:themeFill="accent6" w:themeFillTint="33"/>
          </w:tcPr>
          <w:p w14:paraId="62194E8C" w14:textId="77777777" w:rsidR="008D2021" w:rsidRDefault="008D2021" w:rsidP="008D2021">
            <w:pPr>
              <w:jc w:val="center"/>
              <w:rPr>
                <w:b/>
              </w:rPr>
            </w:pPr>
            <w:r w:rsidRPr="00E23D50">
              <w:rPr>
                <w:b/>
              </w:rPr>
              <w:t>Stiprybės</w:t>
            </w:r>
          </w:p>
          <w:p w14:paraId="7FE72E11" w14:textId="77777777" w:rsidR="00704DE5" w:rsidRDefault="00704DE5" w:rsidP="008D1F21">
            <w:pPr>
              <w:jc w:val="both"/>
            </w:pPr>
          </w:p>
        </w:tc>
        <w:tc>
          <w:tcPr>
            <w:tcW w:w="2375" w:type="dxa"/>
            <w:shd w:val="clear" w:color="auto" w:fill="FDE9D9" w:themeFill="accent6" w:themeFillTint="33"/>
          </w:tcPr>
          <w:p w14:paraId="62DF40E1" w14:textId="77777777" w:rsidR="005C1342" w:rsidRDefault="008D2021" w:rsidP="008D2021">
            <w:pPr>
              <w:jc w:val="center"/>
              <w:rPr>
                <w:b/>
              </w:rPr>
            </w:pPr>
            <w:r w:rsidRPr="008D2021">
              <w:rPr>
                <w:b/>
              </w:rPr>
              <w:t>Stiprybę pagrindžiančio rodiklio Nr.</w:t>
            </w:r>
          </w:p>
          <w:p w14:paraId="29C8D793" w14:textId="77777777" w:rsidR="00E95BFA" w:rsidRPr="008D2021" w:rsidRDefault="00E95BFA" w:rsidP="008D2021">
            <w:pPr>
              <w:jc w:val="center"/>
              <w:rPr>
                <w:b/>
              </w:rPr>
            </w:pPr>
            <w:r>
              <w:rPr>
                <w:b/>
              </w:rPr>
              <w:t>Pagrindimas</w:t>
            </w:r>
          </w:p>
        </w:tc>
      </w:tr>
      <w:tr w:rsidR="00DE0A75" w14:paraId="2CBB9389" w14:textId="77777777" w:rsidTr="006222B7">
        <w:tc>
          <w:tcPr>
            <w:tcW w:w="936" w:type="dxa"/>
          </w:tcPr>
          <w:p w14:paraId="1EA87555" w14:textId="77777777" w:rsidR="00DE0A75" w:rsidRPr="00636031" w:rsidRDefault="00DE0A75" w:rsidP="00636031">
            <w:pPr>
              <w:jc w:val="both"/>
              <w:rPr>
                <w:rFonts w:cs="Times New Roman"/>
              </w:rPr>
            </w:pPr>
            <w:r w:rsidRPr="00636031">
              <w:rPr>
                <w:rFonts w:cs="Times New Roman"/>
              </w:rPr>
              <w:t>3.1.1.</w:t>
            </w:r>
          </w:p>
        </w:tc>
        <w:tc>
          <w:tcPr>
            <w:tcW w:w="6543" w:type="dxa"/>
          </w:tcPr>
          <w:p w14:paraId="3FAA03B6" w14:textId="77777777" w:rsidR="00DE0A75" w:rsidRPr="00636031" w:rsidRDefault="00DE0A75" w:rsidP="00636031">
            <w:pPr>
              <w:jc w:val="both"/>
              <w:rPr>
                <w:rFonts w:cs="Times New Roman"/>
              </w:rPr>
            </w:pPr>
            <w:r w:rsidRPr="00636031">
              <w:rPr>
                <w:rFonts w:eastAsia="Times New Roman" w:cs="Times New Roman"/>
              </w:rPr>
              <w:t>Geografinė padėtis, infrastruktūra ir gamtinis – kultūrinis potencialas palankus plėtoti verslą</w:t>
            </w:r>
          </w:p>
        </w:tc>
        <w:tc>
          <w:tcPr>
            <w:tcW w:w="2375" w:type="dxa"/>
          </w:tcPr>
          <w:p w14:paraId="785D420B" w14:textId="77777777" w:rsidR="00DE0A75" w:rsidRPr="00636031" w:rsidRDefault="006222B7" w:rsidP="00636031">
            <w:pPr>
              <w:jc w:val="both"/>
              <w:rPr>
                <w:rFonts w:cs="Times New Roman"/>
                <w:color w:val="2E74B5"/>
              </w:rPr>
            </w:pPr>
            <w:r w:rsidRPr="00636031">
              <w:rPr>
                <w:rFonts w:cs="Times New Roman"/>
              </w:rPr>
              <w:t>R2, R3, R4</w:t>
            </w:r>
            <w:r w:rsidR="00BB6FF3" w:rsidRPr="00636031">
              <w:rPr>
                <w:rFonts w:cs="Times New Roman"/>
              </w:rPr>
              <w:t>, R</w:t>
            </w:r>
            <w:r w:rsidR="0091339E" w:rsidRPr="00636031">
              <w:rPr>
                <w:rFonts w:cs="Times New Roman"/>
              </w:rPr>
              <w:t>6</w:t>
            </w:r>
            <w:r w:rsidR="00DE0A75" w:rsidRPr="00636031">
              <w:rPr>
                <w:rFonts w:cs="Times New Roman"/>
              </w:rPr>
              <w:t xml:space="preserve"> </w:t>
            </w:r>
          </w:p>
        </w:tc>
      </w:tr>
      <w:tr w:rsidR="00DE0A75" w14:paraId="31411062" w14:textId="77777777" w:rsidTr="006222B7">
        <w:tc>
          <w:tcPr>
            <w:tcW w:w="936" w:type="dxa"/>
          </w:tcPr>
          <w:p w14:paraId="3317CC35" w14:textId="77777777" w:rsidR="00DE0A75" w:rsidRPr="00636031" w:rsidRDefault="00DE0A75" w:rsidP="00636031">
            <w:pPr>
              <w:jc w:val="both"/>
              <w:rPr>
                <w:rFonts w:cs="Times New Roman"/>
              </w:rPr>
            </w:pPr>
            <w:r w:rsidRPr="00636031">
              <w:rPr>
                <w:rFonts w:cs="Times New Roman"/>
              </w:rPr>
              <w:t>3.1.2.</w:t>
            </w:r>
          </w:p>
        </w:tc>
        <w:tc>
          <w:tcPr>
            <w:tcW w:w="6543" w:type="dxa"/>
          </w:tcPr>
          <w:p w14:paraId="3301D423" w14:textId="77777777" w:rsidR="00DE0A75" w:rsidRPr="00636031" w:rsidRDefault="00C61AE9" w:rsidP="00636031">
            <w:pPr>
              <w:jc w:val="both"/>
              <w:rPr>
                <w:rFonts w:cs="Times New Roman"/>
              </w:rPr>
            </w:pPr>
            <w:r w:rsidRPr="00636031">
              <w:rPr>
                <w:rFonts w:cs="Times New Roman"/>
              </w:rPr>
              <w:t>Aukštas gyventojų išsilavinimas</w:t>
            </w:r>
          </w:p>
        </w:tc>
        <w:tc>
          <w:tcPr>
            <w:tcW w:w="2375" w:type="dxa"/>
          </w:tcPr>
          <w:p w14:paraId="6834161C" w14:textId="77777777" w:rsidR="00DE0A75" w:rsidRPr="00636031" w:rsidRDefault="00C61AE9" w:rsidP="00636031">
            <w:pPr>
              <w:autoSpaceDE w:val="0"/>
              <w:autoSpaceDN w:val="0"/>
              <w:adjustRightInd w:val="0"/>
              <w:jc w:val="both"/>
              <w:rPr>
                <w:rFonts w:cs="Times New Roman"/>
              </w:rPr>
            </w:pPr>
            <w:r w:rsidRPr="00636031">
              <w:rPr>
                <w:rFonts w:eastAsia="Times New Roman" w:cs="Times New Roman"/>
                <w:bCs/>
                <w:lang w:eastAsia="ar-SA"/>
              </w:rPr>
              <w:t>R1</w:t>
            </w:r>
            <w:r w:rsidR="002D759B" w:rsidRPr="00636031">
              <w:rPr>
                <w:rFonts w:eastAsia="Times New Roman" w:cs="Times New Roman"/>
                <w:bCs/>
                <w:lang w:eastAsia="ar-SA"/>
              </w:rPr>
              <w:t>2</w:t>
            </w:r>
          </w:p>
        </w:tc>
      </w:tr>
      <w:tr w:rsidR="00B1501A" w14:paraId="3EBC3283" w14:textId="77777777" w:rsidTr="006222B7">
        <w:tc>
          <w:tcPr>
            <w:tcW w:w="936" w:type="dxa"/>
          </w:tcPr>
          <w:p w14:paraId="281E3BC5" w14:textId="77777777" w:rsidR="00B1501A" w:rsidRPr="00636031" w:rsidRDefault="00AF16A9" w:rsidP="00636031">
            <w:pPr>
              <w:jc w:val="both"/>
              <w:rPr>
                <w:rFonts w:cs="Times New Roman"/>
              </w:rPr>
            </w:pPr>
            <w:r w:rsidRPr="00636031">
              <w:rPr>
                <w:rFonts w:cs="Times New Roman"/>
              </w:rPr>
              <w:t>3.1.3.</w:t>
            </w:r>
          </w:p>
        </w:tc>
        <w:tc>
          <w:tcPr>
            <w:tcW w:w="6543" w:type="dxa"/>
          </w:tcPr>
          <w:p w14:paraId="2AE7C8F0" w14:textId="77777777" w:rsidR="00B1501A" w:rsidRPr="00636031" w:rsidRDefault="00B1501A" w:rsidP="00636031">
            <w:pPr>
              <w:jc w:val="both"/>
              <w:rPr>
                <w:rFonts w:cs="Times New Roman"/>
              </w:rPr>
            </w:pPr>
            <w:r w:rsidRPr="00636031">
              <w:rPr>
                <w:rFonts w:eastAsia="Times New Roman" w:cs="Times New Roman"/>
                <w:color w:val="000000"/>
                <w:szCs w:val="24"/>
              </w:rPr>
              <w:t>Santykinai aukštas gyventojų verslumo lygis</w:t>
            </w:r>
          </w:p>
        </w:tc>
        <w:tc>
          <w:tcPr>
            <w:tcW w:w="2375" w:type="dxa"/>
          </w:tcPr>
          <w:p w14:paraId="191466E6" w14:textId="77777777" w:rsidR="00B1501A" w:rsidRPr="00636031" w:rsidRDefault="00B1501A" w:rsidP="00636031">
            <w:pPr>
              <w:autoSpaceDE w:val="0"/>
              <w:autoSpaceDN w:val="0"/>
              <w:adjustRightInd w:val="0"/>
              <w:jc w:val="both"/>
              <w:rPr>
                <w:rFonts w:eastAsia="Times New Roman" w:cs="Times New Roman"/>
                <w:bCs/>
                <w:lang w:eastAsia="ar-SA"/>
              </w:rPr>
            </w:pPr>
            <w:r w:rsidRPr="00636031">
              <w:rPr>
                <w:rFonts w:eastAsia="Times New Roman" w:cs="Times New Roman"/>
                <w:bCs/>
                <w:lang w:eastAsia="ar-SA"/>
              </w:rPr>
              <w:t>R17, R20</w:t>
            </w:r>
          </w:p>
        </w:tc>
      </w:tr>
      <w:tr w:rsidR="00DE0A75" w14:paraId="3747E521" w14:textId="77777777" w:rsidTr="006222B7">
        <w:tc>
          <w:tcPr>
            <w:tcW w:w="936" w:type="dxa"/>
          </w:tcPr>
          <w:p w14:paraId="54EAA4D4" w14:textId="77777777" w:rsidR="00DE0A75" w:rsidRPr="00636031" w:rsidRDefault="00AF16A9" w:rsidP="00636031">
            <w:pPr>
              <w:jc w:val="both"/>
              <w:rPr>
                <w:rFonts w:cs="Times New Roman"/>
              </w:rPr>
            </w:pPr>
            <w:r w:rsidRPr="00636031">
              <w:rPr>
                <w:rFonts w:cs="Times New Roman"/>
              </w:rPr>
              <w:t>3.1.4.</w:t>
            </w:r>
          </w:p>
        </w:tc>
        <w:tc>
          <w:tcPr>
            <w:tcW w:w="6543" w:type="dxa"/>
          </w:tcPr>
          <w:p w14:paraId="48C23FAB" w14:textId="77777777" w:rsidR="00DE0A75" w:rsidRPr="00636031" w:rsidRDefault="00FB23EC" w:rsidP="00636031">
            <w:pPr>
              <w:jc w:val="both"/>
              <w:rPr>
                <w:rFonts w:cs="Times New Roman"/>
              </w:rPr>
            </w:pPr>
            <w:r w:rsidRPr="00636031">
              <w:rPr>
                <w:rFonts w:cs="Times New Roman"/>
              </w:rPr>
              <w:t>Santykinai didelės investicijų apimtys</w:t>
            </w:r>
          </w:p>
        </w:tc>
        <w:tc>
          <w:tcPr>
            <w:tcW w:w="2375" w:type="dxa"/>
          </w:tcPr>
          <w:p w14:paraId="5F11571D" w14:textId="77777777" w:rsidR="00DE0A75" w:rsidRPr="00636031" w:rsidRDefault="002F3D42" w:rsidP="00636031">
            <w:pPr>
              <w:jc w:val="both"/>
              <w:rPr>
                <w:rFonts w:cs="Times New Roman"/>
              </w:rPr>
            </w:pPr>
            <w:r>
              <w:rPr>
                <w:rFonts w:cs="Times New Roman"/>
                <w:lang w:eastAsia="lt-LT"/>
              </w:rPr>
              <w:t>R23</w:t>
            </w:r>
          </w:p>
        </w:tc>
      </w:tr>
      <w:tr w:rsidR="00DE0A75" w14:paraId="36BF4A0C" w14:textId="77777777" w:rsidTr="006222B7">
        <w:tc>
          <w:tcPr>
            <w:tcW w:w="936" w:type="dxa"/>
          </w:tcPr>
          <w:p w14:paraId="5C2DE48D" w14:textId="77777777" w:rsidR="00DE0A75" w:rsidRPr="00636031" w:rsidRDefault="00AF16A9" w:rsidP="00636031">
            <w:pPr>
              <w:jc w:val="both"/>
              <w:rPr>
                <w:rFonts w:cs="Times New Roman"/>
              </w:rPr>
            </w:pPr>
            <w:r w:rsidRPr="00636031">
              <w:rPr>
                <w:rFonts w:cs="Times New Roman"/>
              </w:rPr>
              <w:t>3.1.5.</w:t>
            </w:r>
          </w:p>
        </w:tc>
        <w:tc>
          <w:tcPr>
            <w:tcW w:w="6543" w:type="dxa"/>
          </w:tcPr>
          <w:p w14:paraId="67A5CC96" w14:textId="77777777" w:rsidR="00DE0A75" w:rsidRPr="00636031" w:rsidRDefault="002F3D42" w:rsidP="00636031">
            <w:pPr>
              <w:jc w:val="both"/>
              <w:rPr>
                <w:rFonts w:cs="Times New Roman"/>
              </w:rPr>
            </w:pPr>
            <w:r w:rsidRPr="00636031">
              <w:rPr>
                <w:rFonts w:cs="Times New Roman"/>
                <w:szCs w:val="24"/>
              </w:rPr>
              <w:t>Palanki žvejybos plėtrai bendra Klaipėdos uosto infrastruktūra</w:t>
            </w:r>
          </w:p>
        </w:tc>
        <w:tc>
          <w:tcPr>
            <w:tcW w:w="2375" w:type="dxa"/>
          </w:tcPr>
          <w:p w14:paraId="5EA68EC0" w14:textId="77777777" w:rsidR="00DE0A75" w:rsidRPr="00636031" w:rsidRDefault="00112482" w:rsidP="00636031">
            <w:pPr>
              <w:ind w:firstLine="5"/>
              <w:jc w:val="both"/>
              <w:rPr>
                <w:rFonts w:cs="Times New Roman"/>
              </w:rPr>
            </w:pPr>
            <w:r>
              <w:rPr>
                <w:rFonts w:cs="Times New Roman"/>
              </w:rPr>
              <w:t>R25</w:t>
            </w:r>
          </w:p>
        </w:tc>
      </w:tr>
      <w:tr w:rsidR="00DE0A75" w14:paraId="78E47BB5" w14:textId="77777777" w:rsidTr="00AD4A38">
        <w:trPr>
          <w:trHeight w:val="345"/>
        </w:trPr>
        <w:tc>
          <w:tcPr>
            <w:tcW w:w="936" w:type="dxa"/>
          </w:tcPr>
          <w:p w14:paraId="63887038" w14:textId="77777777" w:rsidR="00DE0A75" w:rsidRPr="00636031" w:rsidRDefault="00AF16A9" w:rsidP="00636031">
            <w:pPr>
              <w:jc w:val="both"/>
              <w:rPr>
                <w:rFonts w:cs="Times New Roman"/>
              </w:rPr>
            </w:pPr>
            <w:r>
              <w:rPr>
                <w:rFonts w:cs="Times New Roman"/>
              </w:rPr>
              <w:t>3.1.6.</w:t>
            </w:r>
          </w:p>
        </w:tc>
        <w:tc>
          <w:tcPr>
            <w:tcW w:w="6543" w:type="dxa"/>
          </w:tcPr>
          <w:p w14:paraId="04460796" w14:textId="77777777" w:rsidR="00DE0A75" w:rsidRPr="00636031" w:rsidRDefault="00AD4A38" w:rsidP="00D11AB9">
            <w:pPr>
              <w:jc w:val="both"/>
              <w:rPr>
                <w:rFonts w:cs="Times New Roman"/>
              </w:rPr>
            </w:pPr>
            <w:r>
              <w:rPr>
                <w:rFonts w:cs="Times New Roman"/>
              </w:rPr>
              <w:t>Nemažėjantys žuvies sugavimai</w:t>
            </w:r>
          </w:p>
        </w:tc>
        <w:tc>
          <w:tcPr>
            <w:tcW w:w="2375" w:type="dxa"/>
          </w:tcPr>
          <w:p w14:paraId="0D9DC6E8" w14:textId="77777777" w:rsidR="00E95BFA" w:rsidRPr="00636031" w:rsidRDefault="00C8434A" w:rsidP="00AD4A38">
            <w:pPr>
              <w:autoSpaceDE w:val="0"/>
              <w:autoSpaceDN w:val="0"/>
              <w:adjustRightInd w:val="0"/>
              <w:jc w:val="both"/>
              <w:rPr>
                <w:rFonts w:eastAsia="Times New Roman" w:cs="Times New Roman"/>
                <w:lang w:eastAsia="ar-SA"/>
              </w:rPr>
            </w:pPr>
            <w:r>
              <w:rPr>
                <w:rFonts w:eastAsia="Times New Roman" w:cs="Times New Roman"/>
                <w:lang w:eastAsia="ar-SA"/>
              </w:rPr>
              <w:t>R24</w:t>
            </w:r>
          </w:p>
        </w:tc>
      </w:tr>
      <w:tr w:rsidR="005C1342" w14:paraId="3E01EF4A" w14:textId="77777777" w:rsidTr="006222B7">
        <w:tc>
          <w:tcPr>
            <w:tcW w:w="936" w:type="dxa"/>
            <w:shd w:val="clear" w:color="auto" w:fill="FDE9D9" w:themeFill="accent6" w:themeFillTint="33"/>
          </w:tcPr>
          <w:p w14:paraId="706ACF41" w14:textId="77777777" w:rsidR="005C1342" w:rsidRPr="00636031" w:rsidRDefault="005C1342" w:rsidP="00636031">
            <w:pPr>
              <w:jc w:val="both"/>
              <w:rPr>
                <w:rFonts w:cs="Times New Roman"/>
              </w:rPr>
            </w:pPr>
            <w:r w:rsidRPr="00636031">
              <w:rPr>
                <w:rFonts w:cs="Times New Roman"/>
              </w:rPr>
              <w:t>3.2.</w:t>
            </w:r>
          </w:p>
        </w:tc>
        <w:tc>
          <w:tcPr>
            <w:tcW w:w="6543" w:type="dxa"/>
            <w:shd w:val="clear" w:color="auto" w:fill="FDE9D9" w:themeFill="accent6" w:themeFillTint="33"/>
          </w:tcPr>
          <w:p w14:paraId="4C9DDE3C" w14:textId="77777777" w:rsidR="008D2021" w:rsidRPr="00636031" w:rsidRDefault="008D2021" w:rsidP="00636031">
            <w:pPr>
              <w:jc w:val="center"/>
              <w:rPr>
                <w:rFonts w:cs="Times New Roman"/>
                <w:b/>
              </w:rPr>
            </w:pPr>
            <w:r w:rsidRPr="00636031">
              <w:rPr>
                <w:rFonts w:cs="Times New Roman"/>
                <w:b/>
              </w:rPr>
              <w:t>Silpnybės</w:t>
            </w:r>
          </w:p>
          <w:p w14:paraId="5F6373BE" w14:textId="77777777" w:rsidR="005C1342" w:rsidRPr="00636031" w:rsidRDefault="005C1342" w:rsidP="00636031">
            <w:pPr>
              <w:jc w:val="both"/>
              <w:rPr>
                <w:rFonts w:cs="Times New Roman"/>
                <w:b/>
              </w:rPr>
            </w:pPr>
          </w:p>
        </w:tc>
        <w:tc>
          <w:tcPr>
            <w:tcW w:w="2375" w:type="dxa"/>
            <w:shd w:val="clear" w:color="auto" w:fill="FDE9D9" w:themeFill="accent6" w:themeFillTint="33"/>
          </w:tcPr>
          <w:p w14:paraId="055C38F6" w14:textId="77777777" w:rsidR="005C1342" w:rsidRPr="00636031" w:rsidRDefault="008D2021" w:rsidP="00636031">
            <w:pPr>
              <w:jc w:val="center"/>
              <w:rPr>
                <w:rFonts w:cs="Times New Roman"/>
                <w:b/>
              </w:rPr>
            </w:pPr>
            <w:r w:rsidRPr="00636031">
              <w:rPr>
                <w:rFonts w:cs="Times New Roman"/>
                <w:b/>
              </w:rPr>
              <w:t>Silpnybę pagrindžiančio rodiklio Nr.</w:t>
            </w:r>
          </w:p>
        </w:tc>
      </w:tr>
      <w:tr w:rsidR="00DE0A75" w14:paraId="059D88BA" w14:textId="77777777" w:rsidTr="006222B7">
        <w:tc>
          <w:tcPr>
            <w:tcW w:w="936" w:type="dxa"/>
          </w:tcPr>
          <w:p w14:paraId="6B45AD04" w14:textId="77777777" w:rsidR="00DE0A75" w:rsidRPr="00636031" w:rsidRDefault="00DE0A75" w:rsidP="00636031">
            <w:pPr>
              <w:jc w:val="both"/>
              <w:rPr>
                <w:rFonts w:cs="Times New Roman"/>
              </w:rPr>
            </w:pPr>
            <w:r w:rsidRPr="00636031">
              <w:rPr>
                <w:rFonts w:cs="Times New Roman"/>
              </w:rPr>
              <w:t>3.2.1.</w:t>
            </w:r>
          </w:p>
        </w:tc>
        <w:tc>
          <w:tcPr>
            <w:tcW w:w="6543" w:type="dxa"/>
          </w:tcPr>
          <w:p w14:paraId="6B0B6910" w14:textId="77777777" w:rsidR="00DE0A75" w:rsidRPr="00636031" w:rsidRDefault="00CA03D5" w:rsidP="00636031">
            <w:pPr>
              <w:jc w:val="both"/>
              <w:rPr>
                <w:rFonts w:cs="Times New Roman"/>
                <w:szCs w:val="24"/>
              </w:rPr>
            </w:pPr>
            <w:r w:rsidRPr="00636031">
              <w:rPr>
                <w:rFonts w:eastAsia="Times New Roman" w:cs="Times New Roman"/>
                <w:color w:val="000000"/>
                <w:szCs w:val="24"/>
              </w:rPr>
              <w:t>N</w:t>
            </w:r>
            <w:r w:rsidR="00DE0A75" w:rsidRPr="00636031">
              <w:rPr>
                <w:rFonts w:eastAsia="Times New Roman" w:cs="Times New Roman"/>
                <w:color w:val="000000"/>
                <w:szCs w:val="24"/>
              </w:rPr>
              <w:t>eigiamas natūralus gyventojų prieaugis, mažėjantis gimstamumas</w:t>
            </w:r>
          </w:p>
        </w:tc>
        <w:tc>
          <w:tcPr>
            <w:tcW w:w="2375" w:type="dxa"/>
          </w:tcPr>
          <w:p w14:paraId="2FCA7955" w14:textId="77777777" w:rsidR="00DE0A75" w:rsidRPr="00636031" w:rsidRDefault="00F3590A" w:rsidP="00636031">
            <w:pPr>
              <w:jc w:val="both"/>
              <w:rPr>
                <w:rFonts w:cs="Times New Roman"/>
                <w:szCs w:val="24"/>
              </w:rPr>
            </w:pPr>
            <w:r w:rsidRPr="00636031">
              <w:rPr>
                <w:rFonts w:cs="Times New Roman"/>
                <w:szCs w:val="24"/>
              </w:rPr>
              <w:t xml:space="preserve">R8, </w:t>
            </w:r>
            <w:r w:rsidR="00CA03D5" w:rsidRPr="00636031">
              <w:rPr>
                <w:rFonts w:cs="Times New Roman"/>
                <w:szCs w:val="24"/>
              </w:rPr>
              <w:t>R</w:t>
            </w:r>
            <w:r w:rsidR="002D759B" w:rsidRPr="00636031">
              <w:rPr>
                <w:rFonts w:cs="Times New Roman"/>
                <w:szCs w:val="24"/>
              </w:rPr>
              <w:t>9</w:t>
            </w:r>
            <w:r w:rsidR="00CA03D5" w:rsidRPr="00636031">
              <w:rPr>
                <w:rFonts w:cs="Times New Roman"/>
                <w:szCs w:val="24"/>
              </w:rPr>
              <w:t>, R</w:t>
            </w:r>
            <w:r w:rsidR="002D759B" w:rsidRPr="00636031">
              <w:rPr>
                <w:rFonts w:cs="Times New Roman"/>
                <w:szCs w:val="24"/>
              </w:rPr>
              <w:t>10</w:t>
            </w:r>
            <w:r w:rsidR="001500B1" w:rsidRPr="00636031">
              <w:rPr>
                <w:rFonts w:cs="Times New Roman"/>
                <w:szCs w:val="24"/>
              </w:rPr>
              <w:t>, R1</w:t>
            </w:r>
            <w:r w:rsidR="002D759B" w:rsidRPr="00636031">
              <w:rPr>
                <w:rFonts w:cs="Times New Roman"/>
                <w:szCs w:val="24"/>
              </w:rPr>
              <w:t>1</w:t>
            </w:r>
          </w:p>
        </w:tc>
      </w:tr>
      <w:tr w:rsidR="002E46A1" w14:paraId="2308C129" w14:textId="77777777" w:rsidTr="006222B7">
        <w:tc>
          <w:tcPr>
            <w:tcW w:w="936" w:type="dxa"/>
          </w:tcPr>
          <w:p w14:paraId="0792E8B1" w14:textId="77777777" w:rsidR="002E46A1" w:rsidRPr="00636031" w:rsidRDefault="002E46A1" w:rsidP="00636031">
            <w:pPr>
              <w:jc w:val="both"/>
              <w:rPr>
                <w:rFonts w:cs="Times New Roman"/>
              </w:rPr>
            </w:pPr>
            <w:r w:rsidRPr="00636031">
              <w:rPr>
                <w:rFonts w:cs="Times New Roman"/>
              </w:rPr>
              <w:t>3.2.2.</w:t>
            </w:r>
          </w:p>
        </w:tc>
        <w:tc>
          <w:tcPr>
            <w:tcW w:w="6543" w:type="dxa"/>
          </w:tcPr>
          <w:p w14:paraId="29F58CB8" w14:textId="77777777" w:rsidR="002E46A1" w:rsidRPr="00636031" w:rsidRDefault="002E46A1" w:rsidP="00636031">
            <w:pPr>
              <w:jc w:val="both"/>
              <w:rPr>
                <w:rFonts w:cs="Times New Roman"/>
                <w:szCs w:val="24"/>
              </w:rPr>
            </w:pPr>
            <w:r w:rsidRPr="00636031">
              <w:rPr>
                <w:rFonts w:eastAsia="Times New Roman" w:cs="Times New Roman"/>
                <w:color w:val="000000"/>
                <w:szCs w:val="24"/>
              </w:rPr>
              <w:t xml:space="preserve">Augantis, ekonominės veiklos sezoniškumo, gyventojų ekonominio </w:t>
            </w:r>
            <w:proofErr w:type="spellStart"/>
            <w:r w:rsidRPr="00636031">
              <w:rPr>
                <w:rFonts w:eastAsia="Times New Roman" w:cs="Times New Roman"/>
                <w:color w:val="000000"/>
                <w:szCs w:val="24"/>
              </w:rPr>
              <w:t>neaktyvo</w:t>
            </w:r>
            <w:proofErr w:type="spellEnd"/>
            <w:r w:rsidRPr="00636031">
              <w:rPr>
                <w:rFonts w:eastAsia="Times New Roman" w:cs="Times New Roman"/>
                <w:color w:val="000000"/>
                <w:szCs w:val="24"/>
              </w:rPr>
              <w:t xml:space="preserve">  įtakojamas, nedarbo lygis </w:t>
            </w:r>
          </w:p>
        </w:tc>
        <w:tc>
          <w:tcPr>
            <w:tcW w:w="2375" w:type="dxa"/>
          </w:tcPr>
          <w:p w14:paraId="4C242E15" w14:textId="77777777" w:rsidR="002E46A1" w:rsidRPr="00636031" w:rsidRDefault="002E46A1" w:rsidP="00636031">
            <w:pPr>
              <w:jc w:val="both"/>
              <w:rPr>
                <w:rFonts w:cs="Times New Roman"/>
                <w:szCs w:val="24"/>
              </w:rPr>
            </w:pPr>
            <w:r w:rsidRPr="00636031">
              <w:rPr>
                <w:rFonts w:cs="Times New Roman"/>
                <w:szCs w:val="24"/>
              </w:rPr>
              <w:t>R13, R14, R15, R16</w:t>
            </w:r>
          </w:p>
        </w:tc>
      </w:tr>
      <w:tr w:rsidR="002E46A1" w14:paraId="7076FB3A" w14:textId="77777777" w:rsidTr="006222B7">
        <w:tc>
          <w:tcPr>
            <w:tcW w:w="936" w:type="dxa"/>
          </w:tcPr>
          <w:p w14:paraId="21E6FA18" w14:textId="77777777" w:rsidR="002E46A1" w:rsidRPr="00636031" w:rsidRDefault="002E46A1" w:rsidP="00636031">
            <w:pPr>
              <w:jc w:val="both"/>
              <w:rPr>
                <w:rFonts w:cs="Times New Roman"/>
              </w:rPr>
            </w:pPr>
            <w:r w:rsidRPr="00636031">
              <w:rPr>
                <w:rFonts w:cs="Times New Roman"/>
              </w:rPr>
              <w:t>3.2.3.</w:t>
            </w:r>
          </w:p>
        </w:tc>
        <w:tc>
          <w:tcPr>
            <w:tcW w:w="6543" w:type="dxa"/>
          </w:tcPr>
          <w:p w14:paraId="35152709" w14:textId="77777777" w:rsidR="002E46A1" w:rsidRPr="00636031" w:rsidRDefault="002E46A1" w:rsidP="00636031">
            <w:pPr>
              <w:jc w:val="both"/>
              <w:rPr>
                <w:rFonts w:eastAsia="Times New Roman" w:cs="Times New Roman"/>
                <w:color w:val="000000"/>
                <w:szCs w:val="24"/>
              </w:rPr>
            </w:pPr>
            <w:r w:rsidRPr="00636031">
              <w:rPr>
                <w:rFonts w:eastAsia="Times New Roman" w:cs="Times New Roman"/>
                <w:color w:val="000000"/>
                <w:szCs w:val="24"/>
              </w:rPr>
              <w:t>Didelis vidutinio mėnesinio bruto darbo užmokesčio atotrūkis nuo šalies ir Klaipėdos apskrities vidurkio</w:t>
            </w:r>
          </w:p>
        </w:tc>
        <w:tc>
          <w:tcPr>
            <w:tcW w:w="2375" w:type="dxa"/>
          </w:tcPr>
          <w:p w14:paraId="07876694" w14:textId="77777777" w:rsidR="002E46A1" w:rsidRPr="00636031" w:rsidRDefault="002E46A1" w:rsidP="00636031">
            <w:pPr>
              <w:jc w:val="both"/>
              <w:rPr>
                <w:rFonts w:cs="Times New Roman"/>
                <w:szCs w:val="24"/>
              </w:rPr>
            </w:pPr>
            <w:r w:rsidRPr="00636031">
              <w:rPr>
                <w:rFonts w:cs="Times New Roman"/>
                <w:szCs w:val="24"/>
              </w:rPr>
              <w:t>R19</w:t>
            </w:r>
          </w:p>
        </w:tc>
      </w:tr>
      <w:tr w:rsidR="002E46A1" w14:paraId="23830123" w14:textId="77777777" w:rsidTr="006222B7">
        <w:tc>
          <w:tcPr>
            <w:tcW w:w="936" w:type="dxa"/>
          </w:tcPr>
          <w:p w14:paraId="1F90DA81" w14:textId="77777777" w:rsidR="002E46A1" w:rsidRPr="00636031" w:rsidRDefault="002E46A1" w:rsidP="00636031">
            <w:pPr>
              <w:jc w:val="both"/>
              <w:rPr>
                <w:rFonts w:cs="Times New Roman"/>
              </w:rPr>
            </w:pPr>
            <w:r w:rsidRPr="00636031">
              <w:rPr>
                <w:rFonts w:cs="Times New Roman"/>
              </w:rPr>
              <w:t>3.2.4.</w:t>
            </w:r>
          </w:p>
        </w:tc>
        <w:tc>
          <w:tcPr>
            <w:tcW w:w="6543" w:type="dxa"/>
          </w:tcPr>
          <w:p w14:paraId="131B5936" w14:textId="77777777" w:rsidR="002E46A1" w:rsidRPr="00636031" w:rsidRDefault="002E46A1" w:rsidP="00636031">
            <w:pPr>
              <w:jc w:val="both"/>
              <w:rPr>
                <w:rFonts w:eastAsia="Times New Roman" w:cs="Times New Roman"/>
                <w:color w:val="000000"/>
                <w:szCs w:val="24"/>
              </w:rPr>
            </w:pPr>
            <w:r w:rsidRPr="00636031">
              <w:rPr>
                <w:rFonts w:eastAsia="Times New Roman" w:cs="Times New Roman"/>
                <w:color w:val="000000"/>
                <w:szCs w:val="24"/>
              </w:rPr>
              <w:t>Nepakankamai išnaudojami turizmo sektoriaus pajėgumai</w:t>
            </w:r>
          </w:p>
        </w:tc>
        <w:tc>
          <w:tcPr>
            <w:tcW w:w="2375" w:type="dxa"/>
          </w:tcPr>
          <w:p w14:paraId="1B3A37FF" w14:textId="77777777" w:rsidR="002E46A1" w:rsidRPr="00636031" w:rsidRDefault="002E46A1" w:rsidP="00636031">
            <w:pPr>
              <w:jc w:val="both"/>
              <w:rPr>
                <w:rFonts w:cs="Times New Roman"/>
                <w:szCs w:val="24"/>
              </w:rPr>
            </w:pPr>
            <w:r w:rsidRPr="00636031">
              <w:rPr>
                <w:rFonts w:cs="Times New Roman"/>
                <w:szCs w:val="24"/>
              </w:rPr>
              <w:t>R21</w:t>
            </w:r>
          </w:p>
        </w:tc>
      </w:tr>
      <w:tr w:rsidR="002E46A1" w14:paraId="617D8A52" w14:textId="77777777" w:rsidTr="006222B7">
        <w:tc>
          <w:tcPr>
            <w:tcW w:w="936" w:type="dxa"/>
          </w:tcPr>
          <w:p w14:paraId="73CF6AD6" w14:textId="77777777" w:rsidR="002E46A1" w:rsidRPr="00636031" w:rsidRDefault="002E46A1" w:rsidP="00636031">
            <w:pPr>
              <w:jc w:val="both"/>
              <w:rPr>
                <w:rFonts w:cs="Times New Roman"/>
              </w:rPr>
            </w:pPr>
            <w:r w:rsidRPr="00636031">
              <w:rPr>
                <w:rFonts w:cs="Times New Roman"/>
              </w:rPr>
              <w:t>3.2.5.</w:t>
            </w:r>
          </w:p>
        </w:tc>
        <w:tc>
          <w:tcPr>
            <w:tcW w:w="6543" w:type="dxa"/>
          </w:tcPr>
          <w:p w14:paraId="77428CC0" w14:textId="77777777" w:rsidR="002E46A1" w:rsidRPr="00636031" w:rsidRDefault="0078460E" w:rsidP="00636031">
            <w:pPr>
              <w:jc w:val="both"/>
              <w:rPr>
                <w:rFonts w:eastAsia="Times New Roman" w:cs="Times New Roman"/>
                <w:color w:val="000000"/>
                <w:szCs w:val="24"/>
              </w:rPr>
            </w:pPr>
            <w:r w:rsidRPr="00636031">
              <w:rPr>
                <w:rFonts w:eastAsia="Times New Roman" w:cs="Times New Roman"/>
                <w:color w:val="000000"/>
                <w:szCs w:val="24"/>
              </w:rPr>
              <w:t>Nedidelis gyventojų įsitraukimas į bendruomenių veiklą, neformuojama bendradarbiavimo kultūra</w:t>
            </w:r>
          </w:p>
        </w:tc>
        <w:tc>
          <w:tcPr>
            <w:tcW w:w="2375" w:type="dxa"/>
          </w:tcPr>
          <w:p w14:paraId="4F1E8913" w14:textId="77777777" w:rsidR="002E46A1" w:rsidRPr="00636031" w:rsidRDefault="0078460E" w:rsidP="00636031">
            <w:pPr>
              <w:jc w:val="both"/>
              <w:rPr>
                <w:rFonts w:cs="Times New Roman"/>
                <w:szCs w:val="24"/>
              </w:rPr>
            </w:pPr>
            <w:r w:rsidRPr="00636031">
              <w:rPr>
                <w:rFonts w:cs="Times New Roman"/>
                <w:szCs w:val="24"/>
              </w:rPr>
              <w:t>R22</w:t>
            </w:r>
          </w:p>
        </w:tc>
      </w:tr>
      <w:tr w:rsidR="00636031" w14:paraId="45812653" w14:textId="77777777" w:rsidTr="006222B7">
        <w:tc>
          <w:tcPr>
            <w:tcW w:w="936" w:type="dxa"/>
          </w:tcPr>
          <w:p w14:paraId="283065A0" w14:textId="77777777" w:rsidR="00636031" w:rsidRPr="00636031" w:rsidRDefault="00636031" w:rsidP="00636031">
            <w:pPr>
              <w:jc w:val="both"/>
              <w:rPr>
                <w:rFonts w:cs="Times New Roman"/>
              </w:rPr>
            </w:pPr>
            <w:r w:rsidRPr="00636031">
              <w:rPr>
                <w:rFonts w:cs="Times New Roman"/>
              </w:rPr>
              <w:t>3.2.6.</w:t>
            </w:r>
          </w:p>
        </w:tc>
        <w:tc>
          <w:tcPr>
            <w:tcW w:w="6543" w:type="dxa"/>
          </w:tcPr>
          <w:p w14:paraId="63B76BF0" w14:textId="77777777" w:rsidR="00636031" w:rsidRPr="00636031" w:rsidRDefault="00112482" w:rsidP="00636031">
            <w:pPr>
              <w:jc w:val="both"/>
              <w:rPr>
                <w:rFonts w:eastAsia="Times New Roman" w:cs="Times New Roman"/>
                <w:color w:val="000000"/>
                <w:szCs w:val="24"/>
              </w:rPr>
            </w:pPr>
            <w:r>
              <w:rPr>
                <w:rFonts w:eastAsia="Times New Roman" w:cs="Times New Roman"/>
                <w:color w:val="000000"/>
                <w:szCs w:val="24"/>
              </w:rPr>
              <w:t>Nepakanka smulkiam žuvininkystės verslui reikalingos infrastruktūros</w:t>
            </w:r>
          </w:p>
        </w:tc>
        <w:tc>
          <w:tcPr>
            <w:tcW w:w="2375" w:type="dxa"/>
          </w:tcPr>
          <w:p w14:paraId="0EB4B49A" w14:textId="77777777" w:rsidR="00636031" w:rsidRPr="00636031" w:rsidRDefault="00112482" w:rsidP="00636031">
            <w:pPr>
              <w:jc w:val="both"/>
              <w:rPr>
                <w:rFonts w:cs="Times New Roman"/>
                <w:szCs w:val="24"/>
              </w:rPr>
            </w:pPr>
            <w:r>
              <w:rPr>
                <w:rFonts w:cs="Times New Roman"/>
                <w:szCs w:val="24"/>
              </w:rPr>
              <w:t>R26</w:t>
            </w:r>
          </w:p>
        </w:tc>
      </w:tr>
      <w:tr w:rsidR="00636031" w14:paraId="580800C7" w14:textId="77777777" w:rsidTr="00242C11">
        <w:tc>
          <w:tcPr>
            <w:tcW w:w="936" w:type="dxa"/>
            <w:shd w:val="clear" w:color="auto" w:fill="FDE9D9" w:themeFill="accent6" w:themeFillTint="33"/>
          </w:tcPr>
          <w:p w14:paraId="06A828B4" w14:textId="77777777" w:rsidR="00636031" w:rsidRDefault="00636031" w:rsidP="00636031">
            <w:pPr>
              <w:jc w:val="both"/>
            </w:pPr>
            <w:r>
              <w:t>3.3.</w:t>
            </w:r>
          </w:p>
        </w:tc>
        <w:tc>
          <w:tcPr>
            <w:tcW w:w="8918" w:type="dxa"/>
            <w:gridSpan w:val="2"/>
            <w:shd w:val="clear" w:color="auto" w:fill="FDE9D9" w:themeFill="accent6" w:themeFillTint="33"/>
          </w:tcPr>
          <w:p w14:paraId="7C2E401A" w14:textId="77777777" w:rsidR="00636031" w:rsidRPr="004D5E8F" w:rsidRDefault="00636031" w:rsidP="00636031">
            <w:pPr>
              <w:jc w:val="center"/>
              <w:rPr>
                <w:rFonts w:cs="Times New Roman"/>
                <w:i/>
                <w:szCs w:val="24"/>
              </w:rPr>
            </w:pPr>
            <w:r w:rsidRPr="004D5E8F">
              <w:rPr>
                <w:rFonts w:cs="Times New Roman"/>
                <w:b/>
                <w:szCs w:val="24"/>
              </w:rPr>
              <w:t>Galimybės</w:t>
            </w:r>
            <w:r w:rsidRPr="004D5E8F">
              <w:rPr>
                <w:rFonts w:cs="Times New Roman"/>
                <w:i/>
                <w:szCs w:val="24"/>
              </w:rPr>
              <w:t xml:space="preserve"> </w:t>
            </w:r>
          </w:p>
          <w:p w14:paraId="155E26ED" w14:textId="77777777" w:rsidR="00636031" w:rsidRPr="004D5E8F" w:rsidRDefault="00636031" w:rsidP="00636031">
            <w:pPr>
              <w:jc w:val="both"/>
              <w:rPr>
                <w:rFonts w:cs="Times New Roman"/>
                <w:b/>
                <w:szCs w:val="24"/>
              </w:rPr>
            </w:pPr>
          </w:p>
        </w:tc>
      </w:tr>
      <w:tr w:rsidR="00636031" w14:paraId="7BC5227E" w14:textId="77777777" w:rsidTr="00E21DF9">
        <w:tc>
          <w:tcPr>
            <w:tcW w:w="936" w:type="dxa"/>
          </w:tcPr>
          <w:p w14:paraId="4612B25A" w14:textId="77777777" w:rsidR="00636031" w:rsidRDefault="00636031" w:rsidP="00636031">
            <w:pPr>
              <w:jc w:val="both"/>
            </w:pPr>
            <w:r>
              <w:t>3.3.1.</w:t>
            </w:r>
          </w:p>
        </w:tc>
        <w:tc>
          <w:tcPr>
            <w:tcW w:w="8918" w:type="dxa"/>
            <w:gridSpan w:val="2"/>
          </w:tcPr>
          <w:p w14:paraId="5650FB4A" w14:textId="77777777" w:rsidR="00636031" w:rsidRPr="00082EF5" w:rsidRDefault="00636031" w:rsidP="00636031">
            <w:pPr>
              <w:autoSpaceDE w:val="0"/>
              <w:autoSpaceDN w:val="0"/>
              <w:adjustRightInd w:val="0"/>
              <w:jc w:val="both"/>
            </w:pPr>
            <w:r>
              <w:rPr>
                <w:rFonts w:ascii="TimesNewRomanPSMT" w:hAnsi="TimesNewRomanPSMT" w:cs="TimesNewRomanPSMT"/>
                <w:szCs w:val="24"/>
              </w:rPr>
              <w:t xml:space="preserve">Palanki teisinė aplinka verslinių žvejybos įmonių perorientavimui į kitas veiklas, įskaitant tautinio paveldo tradicijų atgaivinimą ir pritaikymą turizmui </w:t>
            </w:r>
          </w:p>
        </w:tc>
      </w:tr>
      <w:tr w:rsidR="00636031" w14:paraId="0D54D997" w14:textId="77777777" w:rsidTr="00E21DF9">
        <w:tc>
          <w:tcPr>
            <w:tcW w:w="936" w:type="dxa"/>
          </w:tcPr>
          <w:p w14:paraId="54C92918" w14:textId="77777777" w:rsidR="00636031" w:rsidRDefault="00636031" w:rsidP="00636031">
            <w:pPr>
              <w:jc w:val="both"/>
            </w:pPr>
            <w:r>
              <w:t>3.3.2.</w:t>
            </w:r>
          </w:p>
        </w:tc>
        <w:tc>
          <w:tcPr>
            <w:tcW w:w="8918" w:type="dxa"/>
            <w:gridSpan w:val="2"/>
          </w:tcPr>
          <w:p w14:paraId="443A5828" w14:textId="77777777" w:rsidR="00636031" w:rsidRPr="00082EF5" w:rsidRDefault="00636031" w:rsidP="00636031">
            <w:pPr>
              <w:autoSpaceDE w:val="0"/>
              <w:autoSpaceDN w:val="0"/>
              <w:adjustRightInd w:val="0"/>
              <w:jc w:val="both"/>
            </w:pPr>
            <w:r>
              <w:rPr>
                <w:rFonts w:ascii="TimesNewRomanPSMT" w:hAnsi="TimesNewRomanPSMT" w:cs="TimesNewRomanPSMT"/>
                <w:szCs w:val="24"/>
              </w:rPr>
              <w:t>Didėjančios galimybės bendradarbiauti nacionalinėms ir ES institucijoms bei verslo ir mokslo atstovams, inicijuojant ir vykdant projektus bei keičiantis gerąja patirtimi</w:t>
            </w:r>
          </w:p>
        </w:tc>
      </w:tr>
      <w:tr w:rsidR="00636031" w14:paraId="23970E66" w14:textId="77777777" w:rsidTr="00E21DF9">
        <w:tc>
          <w:tcPr>
            <w:tcW w:w="936" w:type="dxa"/>
          </w:tcPr>
          <w:p w14:paraId="0B2C2E48" w14:textId="77777777" w:rsidR="00636031" w:rsidRDefault="00636031" w:rsidP="00636031">
            <w:pPr>
              <w:jc w:val="both"/>
            </w:pPr>
            <w:r>
              <w:t>3.3.3.</w:t>
            </w:r>
          </w:p>
        </w:tc>
        <w:tc>
          <w:tcPr>
            <w:tcW w:w="8918" w:type="dxa"/>
            <w:gridSpan w:val="2"/>
          </w:tcPr>
          <w:p w14:paraId="38F82B04" w14:textId="77777777" w:rsidR="00636031" w:rsidRPr="00B906A7" w:rsidRDefault="00636031" w:rsidP="00636031">
            <w:pPr>
              <w:jc w:val="both"/>
            </w:pPr>
            <w:r>
              <w:t>Diegiami n</w:t>
            </w:r>
            <w:r>
              <w:rPr>
                <w:rFonts w:ascii="TimesNewRomanPSMT" w:hAnsi="TimesNewRomanPSMT" w:cs="TimesNewRomanPSMT"/>
                <w:szCs w:val="24"/>
              </w:rPr>
              <w:t>auji, pažangesni rinkodaros metodai, kurių įsisavinimas gali padėti suaktyvinti vietinę rinką, formuoti tiesioginius ryšius su vartotojais</w:t>
            </w:r>
          </w:p>
        </w:tc>
      </w:tr>
      <w:tr w:rsidR="00636031" w14:paraId="7ABBE498" w14:textId="77777777" w:rsidTr="00E21DF9">
        <w:tc>
          <w:tcPr>
            <w:tcW w:w="936" w:type="dxa"/>
          </w:tcPr>
          <w:p w14:paraId="75101FA4" w14:textId="77777777" w:rsidR="00636031" w:rsidRDefault="00636031" w:rsidP="00636031">
            <w:pPr>
              <w:jc w:val="both"/>
            </w:pPr>
            <w:r>
              <w:t>3.3.4.</w:t>
            </w:r>
          </w:p>
        </w:tc>
        <w:tc>
          <w:tcPr>
            <w:tcW w:w="8918" w:type="dxa"/>
            <w:gridSpan w:val="2"/>
          </w:tcPr>
          <w:p w14:paraId="069AC673" w14:textId="77777777" w:rsidR="00636031" w:rsidRPr="00082EF5" w:rsidRDefault="00636031" w:rsidP="00636031">
            <w:pPr>
              <w:spacing w:line="276" w:lineRule="auto"/>
              <w:jc w:val="both"/>
            </w:pPr>
            <w:r>
              <w:rPr>
                <w:rFonts w:eastAsia="Times New Roman"/>
                <w:iCs/>
                <w:szCs w:val="24"/>
                <w:lang w:eastAsia="lt-LT"/>
              </w:rPr>
              <w:t>Įvairios šalyje diegiamos b</w:t>
            </w:r>
            <w:r w:rsidRPr="00FA6E92">
              <w:rPr>
                <w:rFonts w:eastAsia="Times New Roman"/>
                <w:iCs/>
                <w:szCs w:val="24"/>
                <w:lang w:eastAsia="lt-LT"/>
              </w:rPr>
              <w:t>endradarbiavim</w:t>
            </w:r>
            <w:r>
              <w:rPr>
                <w:rFonts w:eastAsia="Times New Roman"/>
                <w:iCs/>
                <w:szCs w:val="24"/>
                <w:lang w:eastAsia="lt-LT"/>
              </w:rPr>
              <w:t xml:space="preserve">o formos, inovacijos ir modernios technologijos didina motyvaciją kurti pažangius verslus  bei bendradarbiauti, </w:t>
            </w:r>
            <w:proofErr w:type="spellStart"/>
            <w:r>
              <w:rPr>
                <w:rFonts w:eastAsia="Times New Roman"/>
                <w:iCs/>
                <w:szCs w:val="24"/>
                <w:lang w:eastAsia="lt-LT"/>
              </w:rPr>
              <w:t>įvairais</w:t>
            </w:r>
            <w:proofErr w:type="spellEnd"/>
            <w:r>
              <w:rPr>
                <w:rFonts w:eastAsia="Times New Roman"/>
                <w:iCs/>
                <w:szCs w:val="24"/>
                <w:lang w:eastAsia="lt-LT"/>
              </w:rPr>
              <w:t xml:space="preserve"> tiekimo grandinės etapais</w:t>
            </w:r>
          </w:p>
        </w:tc>
      </w:tr>
      <w:tr w:rsidR="00636031" w14:paraId="2C7D09BE" w14:textId="77777777" w:rsidTr="00E21DF9">
        <w:tc>
          <w:tcPr>
            <w:tcW w:w="936" w:type="dxa"/>
          </w:tcPr>
          <w:p w14:paraId="153D8B9D" w14:textId="77777777" w:rsidR="00636031" w:rsidRDefault="00636031" w:rsidP="00636031">
            <w:pPr>
              <w:jc w:val="both"/>
            </w:pPr>
            <w:r>
              <w:t>3.3.5.</w:t>
            </w:r>
          </w:p>
        </w:tc>
        <w:tc>
          <w:tcPr>
            <w:tcW w:w="8918" w:type="dxa"/>
            <w:gridSpan w:val="2"/>
          </w:tcPr>
          <w:p w14:paraId="7521CB31" w14:textId="77777777" w:rsidR="00636031" w:rsidRPr="00082EF5" w:rsidRDefault="00636031" w:rsidP="00636031">
            <w:pPr>
              <w:jc w:val="both"/>
            </w:pPr>
            <w:r>
              <w:rPr>
                <w:iCs/>
                <w:color w:val="000000"/>
                <w:szCs w:val="24"/>
              </w:rPr>
              <w:t xml:space="preserve">ES teikiamos paramos sąlygos prisideda prie </w:t>
            </w:r>
            <w:r w:rsidRPr="00FA6E92">
              <w:rPr>
                <w:iCs/>
                <w:color w:val="000000"/>
                <w:szCs w:val="24"/>
              </w:rPr>
              <w:t>gamtini</w:t>
            </w:r>
            <w:r>
              <w:rPr>
                <w:iCs/>
                <w:color w:val="000000"/>
                <w:szCs w:val="24"/>
              </w:rPr>
              <w:t>ų</w:t>
            </w:r>
            <w:r w:rsidRPr="00FA6E92">
              <w:rPr>
                <w:iCs/>
                <w:color w:val="000000"/>
                <w:szCs w:val="24"/>
              </w:rPr>
              <w:t>, etnokultūrini</w:t>
            </w:r>
            <w:r>
              <w:rPr>
                <w:iCs/>
                <w:color w:val="000000"/>
                <w:szCs w:val="24"/>
              </w:rPr>
              <w:t>ų</w:t>
            </w:r>
            <w:r w:rsidRPr="00FA6E92">
              <w:rPr>
                <w:iCs/>
                <w:color w:val="000000"/>
                <w:szCs w:val="24"/>
              </w:rPr>
              <w:t xml:space="preserve"> ištekli</w:t>
            </w:r>
            <w:r>
              <w:rPr>
                <w:iCs/>
                <w:color w:val="000000"/>
                <w:szCs w:val="24"/>
              </w:rPr>
              <w:t>ų saugojimo ir puoselėjimo</w:t>
            </w:r>
            <w:r w:rsidRPr="00FA6E92">
              <w:rPr>
                <w:iCs/>
                <w:color w:val="000000"/>
                <w:szCs w:val="24"/>
              </w:rPr>
              <w:t xml:space="preserve">, </w:t>
            </w:r>
            <w:r>
              <w:rPr>
                <w:iCs/>
                <w:color w:val="000000"/>
                <w:szCs w:val="24"/>
              </w:rPr>
              <w:t xml:space="preserve">o tai </w:t>
            </w:r>
            <w:r w:rsidRPr="00FA6E92">
              <w:rPr>
                <w:iCs/>
                <w:color w:val="000000"/>
                <w:szCs w:val="24"/>
              </w:rPr>
              <w:t>suteik</w:t>
            </w:r>
            <w:r>
              <w:rPr>
                <w:iCs/>
                <w:color w:val="000000"/>
                <w:szCs w:val="24"/>
              </w:rPr>
              <w:t xml:space="preserve">ia </w:t>
            </w:r>
            <w:r w:rsidRPr="00FA6E92">
              <w:rPr>
                <w:iCs/>
                <w:color w:val="000000"/>
                <w:szCs w:val="24"/>
              </w:rPr>
              <w:t xml:space="preserve">išskirtines  galimybes vystytis </w:t>
            </w:r>
            <w:r>
              <w:rPr>
                <w:iCs/>
                <w:color w:val="000000"/>
                <w:szCs w:val="24"/>
              </w:rPr>
              <w:t>teritorijai bei</w:t>
            </w:r>
            <w:r w:rsidRPr="00FA6E92">
              <w:rPr>
                <w:iCs/>
                <w:color w:val="000000"/>
                <w:szCs w:val="24"/>
              </w:rPr>
              <w:t xml:space="preserve"> </w:t>
            </w:r>
            <w:r>
              <w:rPr>
                <w:iCs/>
                <w:color w:val="000000"/>
                <w:szCs w:val="24"/>
              </w:rPr>
              <w:t xml:space="preserve">užtikrina jos </w:t>
            </w:r>
            <w:r w:rsidRPr="00FA6E92">
              <w:rPr>
                <w:iCs/>
                <w:color w:val="000000"/>
                <w:szCs w:val="24"/>
              </w:rPr>
              <w:t>darnią plėtrą</w:t>
            </w:r>
            <w:r>
              <w:rPr>
                <w:iCs/>
                <w:color w:val="000000"/>
                <w:szCs w:val="24"/>
              </w:rPr>
              <w:t>,</w:t>
            </w:r>
            <w:r w:rsidRPr="00FA6E92">
              <w:rPr>
                <w:iCs/>
                <w:color w:val="000000"/>
                <w:szCs w:val="24"/>
              </w:rPr>
              <w:t xml:space="preserve"> pridėtinės vertės augimą ir lei</w:t>
            </w:r>
            <w:r>
              <w:rPr>
                <w:iCs/>
                <w:color w:val="000000"/>
                <w:szCs w:val="24"/>
              </w:rPr>
              <w:t>džia</w:t>
            </w:r>
            <w:r w:rsidRPr="00FA6E92">
              <w:rPr>
                <w:iCs/>
                <w:color w:val="000000"/>
                <w:szCs w:val="24"/>
              </w:rPr>
              <w:t xml:space="preserve"> išlikti gyvybingai ir savitai</w:t>
            </w:r>
          </w:p>
        </w:tc>
      </w:tr>
      <w:tr w:rsidR="00636031" w14:paraId="30B9359C" w14:textId="77777777" w:rsidTr="00242C11">
        <w:tc>
          <w:tcPr>
            <w:tcW w:w="936" w:type="dxa"/>
            <w:shd w:val="clear" w:color="auto" w:fill="FDE9D9" w:themeFill="accent6" w:themeFillTint="33"/>
          </w:tcPr>
          <w:p w14:paraId="53EB8A13" w14:textId="77777777" w:rsidR="00636031" w:rsidRDefault="00636031" w:rsidP="00636031">
            <w:pPr>
              <w:jc w:val="both"/>
            </w:pPr>
            <w:r>
              <w:t>3.4.</w:t>
            </w:r>
          </w:p>
        </w:tc>
        <w:tc>
          <w:tcPr>
            <w:tcW w:w="8918" w:type="dxa"/>
            <w:gridSpan w:val="2"/>
            <w:shd w:val="clear" w:color="auto" w:fill="FDE9D9" w:themeFill="accent6" w:themeFillTint="33"/>
          </w:tcPr>
          <w:p w14:paraId="0E1CE2C2" w14:textId="77777777" w:rsidR="00636031" w:rsidRPr="004D5E8F" w:rsidRDefault="00636031" w:rsidP="00636031">
            <w:pPr>
              <w:jc w:val="center"/>
              <w:rPr>
                <w:rFonts w:cs="Times New Roman"/>
                <w:b/>
                <w:szCs w:val="24"/>
              </w:rPr>
            </w:pPr>
            <w:r w:rsidRPr="004D5E8F">
              <w:rPr>
                <w:rFonts w:cs="Times New Roman"/>
                <w:b/>
                <w:szCs w:val="24"/>
              </w:rPr>
              <w:t>Grėsmės</w:t>
            </w:r>
          </w:p>
          <w:p w14:paraId="0533D684" w14:textId="77777777" w:rsidR="00636031" w:rsidRPr="004D5E8F" w:rsidRDefault="00636031" w:rsidP="00636031">
            <w:pPr>
              <w:jc w:val="both"/>
              <w:rPr>
                <w:rFonts w:cs="Times New Roman"/>
                <w:b/>
                <w:szCs w:val="24"/>
              </w:rPr>
            </w:pPr>
          </w:p>
        </w:tc>
      </w:tr>
      <w:tr w:rsidR="00636031" w14:paraId="541F5068" w14:textId="77777777" w:rsidTr="00E21DF9">
        <w:tc>
          <w:tcPr>
            <w:tcW w:w="936" w:type="dxa"/>
          </w:tcPr>
          <w:p w14:paraId="4C4A693A" w14:textId="77777777" w:rsidR="00636031" w:rsidRDefault="00636031" w:rsidP="00636031">
            <w:pPr>
              <w:jc w:val="both"/>
            </w:pPr>
            <w:r>
              <w:t>3.4.1.</w:t>
            </w:r>
          </w:p>
        </w:tc>
        <w:tc>
          <w:tcPr>
            <w:tcW w:w="8918" w:type="dxa"/>
            <w:gridSpan w:val="2"/>
          </w:tcPr>
          <w:p w14:paraId="5DB3C1D1" w14:textId="77777777" w:rsidR="00636031" w:rsidRPr="00A169DF" w:rsidRDefault="00636031" w:rsidP="00636031">
            <w:pPr>
              <w:autoSpaceDE w:val="0"/>
              <w:autoSpaceDN w:val="0"/>
              <w:adjustRightInd w:val="0"/>
              <w:jc w:val="both"/>
            </w:pPr>
            <w:r>
              <w:rPr>
                <w:rFonts w:ascii="TimesNewRomanPSMT" w:hAnsi="TimesNewRomanPSMT" w:cs="TimesNewRomanPSMT"/>
                <w:szCs w:val="24"/>
              </w:rPr>
              <w:t>Invazinių žuvų ir vėžiagyvių plitimas ir vertingų žuvų rūšių išteklių mažėjimas</w:t>
            </w:r>
          </w:p>
        </w:tc>
      </w:tr>
      <w:tr w:rsidR="00636031" w14:paraId="6596BC1C" w14:textId="77777777" w:rsidTr="00E21DF9">
        <w:tc>
          <w:tcPr>
            <w:tcW w:w="936" w:type="dxa"/>
          </w:tcPr>
          <w:p w14:paraId="505C8BAF" w14:textId="77777777" w:rsidR="00636031" w:rsidRDefault="00636031" w:rsidP="00636031">
            <w:pPr>
              <w:jc w:val="both"/>
            </w:pPr>
            <w:r>
              <w:t>3.4.2.</w:t>
            </w:r>
          </w:p>
        </w:tc>
        <w:tc>
          <w:tcPr>
            <w:tcW w:w="8918" w:type="dxa"/>
            <w:gridSpan w:val="2"/>
          </w:tcPr>
          <w:p w14:paraId="0967939E" w14:textId="77777777" w:rsidR="00636031" w:rsidRPr="00B906A7" w:rsidRDefault="00636031" w:rsidP="00636031">
            <w:pPr>
              <w:jc w:val="both"/>
            </w:pPr>
            <w:r>
              <w:t>Griežtėjantys verslinei žvejybai keliami ir aplinkosaugos reikalavimai gali mažinti žvejų pajamas ir didinti žvejybos verslo sezoniškumą</w:t>
            </w:r>
          </w:p>
        </w:tc>
      </w:tr>
      <w:tr w:rsidR="00636031" w14:paraId="5618F324" w14:textId="77777777" w:rsidTr="00E21DF9">
        <w:tc>
          <w:tcPr>
            <w:tcW w:w="936" w:type="dxa"/>
          </w:tcPr>
          <w:p w14:paraId="62BB6259" w14:textId="77777777" w:rsidR="00636031" w:rsidRDefault="00636031" w:rsidP="00636031">
            <w:pPr>
              <w:jc w:val="both"/>
            </w:pPr>
            <w:r>
              <w:lastRenderedPageBreak/>
              <w:t>3.4.3.</w:t>
            </w:r>
          </w:p>
        </w:tc>
        <w:tc>
          <w:tcPr>
            <w:tcW w:w="8918" w:type="dxa"/>
            <w:gridSpan w:val="2"/>
          </w:tcPr>
          <w:p w14:paraId="49B8EAEA" w14:textId="77777777" w:rsidR="00636031" w:rsidRPr="00A169DF" w:rsidRDefault="00636031" w:rsidP="00636031">
            <w:pPr>
              <w:jc w:val="both"/>
              <w:rPr>
                <w:color w:val="FF0000"/>
              </w:rPr>
            </w:pPr>
            <w:r>
              <w:rPr>
                <w:rFonts w:ascii="TimesNewRomanPSMT" w:hAnsi="TimesNewRomanPSMT" w:cs="TimesNewRomanPSMT"/>
                <w:szCs w:val="24"/>
              </w:rPr>
              <w:t xml:space="preserve">Dar neįgyvendintos dauguma nacionaliniuose teisės aktuose numatytų žuvų migracijos kelių ir nerštaviečių gerinimo priemonių </w:t>
            </w:r>
          </w:p>
        </w:tc>
      </w:tr>
      <w:tr w:rsidR="00636031" w14:paraId="7598B4DE" w14:textId="77777777" w:rsidTr="00E21DF9">
        <w:tc>
          <w:tcPr>
            <w:tcW w:w="936" w:type="dxa"/>
          </w:tcPr>
          <w:p w14:paraId="163487A5" w14:textId="77777777" w:rsidR="00636031" w:rsidRDefault="00636031" w:rsidP="00636031">
            <w:pPr>
              <w:jc w:val="both"/>
            </w:pPr>
            <w:r>
              <w:t>3.4.4.</w:t>
            </w:r>
          </w:p>
        </w:tc>
        <w:tc>
          <w:tcPr>
            <w:tcW w:w="8918" w:type="dxa"/>
            <w:gridSpan w:val="2"/>
          </w:tcPr>
          <w:p w14:paraId="78447711" w14:textId="77777777" w:rsidR="00636031" w:rsidRPr="00082EF5" w:rsidRDefault="00636031" w:rsidP="00636031">
            <w:pPr>
              <w:jc w:val="both"/>
            </w:pPr>
            <w:proofErr w:type="spellStart"/>
            <w:r>
              <w:t>Nestabi</w:t>
            </w:r>
            <w:proofErr w:type="spellEnd"/>
            <w:r>
              <w:t xml:space="preserve"> darbo rinka ir darbo santykių bei verslo reglamentavimo iššūkiai didina gyventojų baimes imtis naujų verslo iniciatyvų</w:t>
            </w:r>
          </w:p>
        </w:tc>
      </w:tr>
    </w:tbl>
    <w:p w14:paraId="7E5FA5DA" w14:textId="77777777" w:rsidR="00067E79" w:rsidRDefault="00067E79" w:rsidP="00842A0E">
      <w:pPr>
        <w:spacing w:after="0" w:line="240" w:lineRule="auto"/>
        <w:jc w:val="center"/>
        <w:sectPr w:rsidR="00067E79" w:rsidSect="0048306F">
          <w:headerReference w:type="default" r:id="rId35"/>
          <w:headerReference w:type="first" r:id="rId36"/>
          <w:pgSz w:w="11906" w:h="16838"/>
          <w:pgMar w:top="1418" w:right="567" w:bottom="1134" w:left="1701" w:header="567" w:footer="567" w:gutter="0"/>
          <w:cols w:space="1296"/>
          <w:titlePg/>
          <w:docGrid w:linePitch="360"/>
        </w:sectPr>
      </w:pPr>
    </w:p>
    <w:tbl>
      <w:tblPr>
        <w:tblStyle w:val="Lentelstinklelis"/>
        <w:tblW w:w="14425" w:type="dxa"/>
        <w:tblLook w:val="04A0" w:firstRow="1" w:lastRow="0" w:firstColumn="1" w:lastColumn="0" w:noHBand="0" w:noVBand="1"/>
      </w:tblPr>
      <w:tblGrid>
        <w:gridCol w:w="816"/>
        <w:gridCol w:w="4954"/>
        <w:gridCol w:w="2418"/>
        <w:gridCol w:w="2552"/>
        <w:gridCol w:w="3685"/>
      </w:tblGrid>
      <w:tr w:rsidR="00DE3175" w:rsidRPr="00E23D50" w14:paraId="3041665C" w14:textId="77777777" w:rsidTr="00F5110C">
        <w:tc>
          <w:tcPr>
            <w:tcW w:w="14425" w:type="dxa"/>
            <w:gridSpan w:val="5"/>
            <w:tcBorders>
              <w:bottom w:val="single" w:sz="4" w:space="0" w:color="auto"/>
            </w:tcBorders>
            <w:shd w:val="clear" w:color="auto" w:fill="FDE9D9" w:themeFill="accent6" w:themeFillTint="33"/>
            <w:vAlign w:val="center"/>
          </w:tcPr>
          <w:p w14:paraId="366A8A1E" w14:textId="77777777" w:rsidR="00DE3175" w:rsidRPr="00DE3175" w:rsidRDefault="00DE3175" w:rsidP="002B7B61">
            <w:pPr>
              <w:jc w:val="center"/>
              <w:rPr>
                <w:b/>
                <w:szCs w:val="24"/>
              </w:rPr>
            </w:pPr>
            <w:r w:rsidRPr="00DE3175">
              <w:rPr>
                <w:b/>
                <w:szCs w:val="24"/>
              </w:rPr>
              <w:lastRenderedPageBreak/>
              <w:t xml:space="preserve">4. </w:t>
            </w:r>
            <w:r w:rsidR="00F5110C">
              <w:rPr>
                <w:b/>
                <w:szCs w:val="24"/>
              </w:rPr>
              <w:t xml:space="preserve">VVG teritorijos </w:t>
            </w:r>
            <w:r w:rsidR="00B45C44">
              <w:rPr>
                <w:b/>
                <w:szCs w:val="24"/>
              </w:rPr>
              <w:t xml:space="preserve">plėtros </w:t>
            </w:r>
            <w:r w:rsidR="00F5110C">
              <w:rPr>
                <w:b/>
                <w:szCs w:val="24"/>
              </w:rPr>
              <w:t>poreiki</w:t>
            </w:r>
            <w:r w:rsidR="00F64D0D">
              <w:rPr>
                <w:b/>
                <w:szCs w:val="24"/>
              </w:rPr>
              <w:t xml:space="preserve">ų </w:t>
            </w:r>
            <w:r w:rsidR="007E6560">
              <w:rPr>
                <w:b/>
                <w:szCs w:val="24"/>
              </w:rPr>
              <w:t>nustatymas</w:t>
            </w:r>
            <w:r w:rsidR="002B7B61">
              <w:t xml:space="preserve"> </w:t>
            </w:r>
            <w:r w:rsidR="002B7B61" w:rsidRPr="001D3651">
              <w:rPr>
                <w:b/>
              </w:rPr>
              <w:t>prioritetine tvarka</w:t>
            </w:r>
          </w:p>
        </w:tc>
      </w:tr>
      <w:tr w:rsidR="00DE3F01" w:rsidRPr="00E23D50" w14:paraId="3615947B" w14:textId="77777777" w:rsidTr="001D3651">
        <w:tc>
          <w:tcPr>
            <w:tcW w:w="816" w:type="dxa"/>
            <w:shd w:val="clear" w:color="auto" w:fill="FEF1E6"/>
          </w:tcPr>
          <w:p w14:paraId="58009982" w14:textId="77777777" w:rsidR="00DE3F01" w:rsidRPr="002A4BA0" w:rsidRDefault="00DE3F01" w:rsidP="00DE3F01">
            <w:pPr>
              <w:jc w:val="both"/>
              <w:rPr>
                <w:i/>
                <w:sz w:val="20"/>
                <w:szCs w:val="20"/>
              </w:rPr>
            </w:pPr>
            <w:r w:rsidRPr="00F25A9F">
              <w:rPr>
                <w:b/>
              </w:rPr>
              <w:t>Eil. Nr.</w:t>
            </w:r>
          </w:p>
        </w:tc>
        <w:tc>
          <w:tcPr>
            <w:tcW w:w="4954" w:type="dxa"/>
            <w:shd w:val="clear" w:color="auto" w:fill="FEF1E6"/>
          </w:tcPr>
          <w:p w14:paraId="2A0DF202" w14:textId="77777777" w:rsidR="00DE3F01" w:rsidRPr="00F25A9F" w:rsidRDefault="00DE3F01" w:rsidP="00DE3F01">
            <w:pPr>
              <w:jc w:val="center"/>
              <w:rPr>
                <w:b/>
              </w:rPr>
            </w:pPr>
            <w:r>
              <w:rPr>
                <w:b/>
              </w:rPr>
              <w:t>ŽR</w:t>
            </w:r>
            <w:r w:rsidRPr="00F25A9F">
              <w:rPr>
                <w:b/>
              </w:rPr>
              <w:t>VVG teritorijos plėtros poreikių nustatymas</w:t>
            </w:r>
            <w:r>
              <w:rPr>
                <w:b/>
              </w:rPr>
              <w:t xml:space="preserve"> žvejybos ir akvakultūros srityje</w:t>
            </w:r>
            <w:r w:rsidRPr="00F25A9F">
              <w:rPr>
                <w:b/>
              </w:rPr>
              <w:t xml:space="preserve"> </w:t>
            </w:r>
          </w:p>
          <w:p w14:paraId="740A1223" w14:textId="77777777" w:rsidR="00DE3F01" w:rsidRPr="008C1A63" w:rsidRDefault="00DE3F01" w:rsidP="00DE3F01">
            <w:pPr>
              <w:jc w:val="center"/>
              <w:rPr>
                <w:b/>
              </w:rPr>
            </w:pPr>
            <w:r>
              <w:rPr>
                <w:b/>
              </w:rPr>
              <w:t>(prioritetine tvarka)</w:t>
            </w:r>
          </w:p>
        </w:tc>
        <w:tc>
          <w:tcPr>
            <w:tcW w:w="2418" w:type="dxa"/>
            <w:shd w:val="clear" w:color="auto" w:fill="FEF1E6"/>
          </w:tcPr>
          <w:p w14:paraId="4166B9A2" w14:textId="31905E17" w:rsidR="00DE3F01" w:rsidRPr="008C1A63" w:rsidRDefault="00DE3F01" w:rsidP="00DE3F01">
            <w:pPr>
              <w:jc w:val="center"/>
              <w:rPr>
                <w:b/>
                <w:szCs w:val="24"/>
              </w:rPr>
            </w:pPr>
            <w:r w:rsidRPr="00F25A9F">
              <w:rPr>
                <w:b/>
                <w:szCs w:val="24"/>
              </w:rPr>
              <w:t xml:space="preserve">Poreikį pagrindžiantys </w:t>
            </w:r>
            <w:r>
              <w:rPr>
                <w:b/>
                <w:szCs w:val="24"/>
              </w:rPr>
              <w:t>ŽR</w:t>
            </w:r>
            <w:r w:rsidRPr="00F25A9F">
              <w:rPr>
                <w:b/>
                <w:szCs w:val="24"/>
              </w:rPr>
              <w:t>VVG teritorijos SSGG teiginiai (Nr.)</w:t>
            </w:r>
          </w:p>
        </w:tc>
        <w:tc>
          <w:tcPr>
            <w:tcW w:w="2552" w:type="dxa"/>
            <w:shd w:val="clear" w:color="auto" w:fill="FEF1E6"/>
          </w:tcPr>
          <w:p w14:paraId="1CEC4B81" w14:textId="77777777" w:rsidR="00DE3F01" w:rsidRDefault="00DE3F01" w:rsidP="00DE3F01">
            <w:pPr>
              <w:jc w:val="center"/>
              <w:rPr>
                <w:b/>
                <w:szCs w:val="24"/>
              </w:rPr>
            </w:pPr>
            <w:r w:rsidRPr="00F25A9F">
              <w:rPr>
                <w:b/>
                <w:szCs w:val="24"/>
              </w:rPr>
              <w:t xml:space="preserve">Sąsaja su </w:t>
            </w:r>
            <w:r>
              <w:rPr>
                <w:b/>
                <w:szCs w:val="24"/>
              </w:rPr>
              <w:t xml:space="preserve">Veiksmų programos 2014–2020 m. </w:t>
            </w:r>
            <w:r w:rsidRPr="00F25A9F">
              <w:rPr>
                <w:b/>
                <w:szCs w:val="24"/>
              </w:rPr>
              <w:t>ES žvejybos ir akvakultūros se</w:t>
            </w:r>
            <w:r>
              <w:rPr>
                <w:b/>
                <w:szCs w:val="24"/>
              </w:rPr>
              <w:t>ktoriaus nustatytais poreikiais</w:t>
            </w:r>
          </w:p>
          <w:p w14:paraId="30194A90" w14:textId="77777777" w:rsidR="00DE3F01" w:rsidRPr="008C1A63" w:rsidRDefault="00DE3F01" w:rsidP="00DE3F01">
            <w:pPr>
              <w:jc w:val="center"/>
              <w:rPr>
                <w:b/>
                <w:szCs w:val="24"/>
              </w:rPr>
            </w:pPr>
          </w:p>
        </w:tc>
        <w:tc>
          <w:tcPr>
            <w:tcW w:w="3685" w:type="dxa"/>
            <w:shd w:val="clear" w:color="auto" w:fill="FEF1E6"/>
          </w:tcPr>
          <w:p w14:paraId="554E40B7" w14:textId="77777777" w:rsidR="00DE3F01" w:rsidRPr="008C1A63" w:rsidRDefault="00DE3F01" w:rsidP="00DE3F01">
            <w:pPr>
              <w:jc w:val="center"/>
              <w:rPr>
                <w:b/>
                <w:szCs w:val="24"/>
              </w:rPr>
            </w:pPr>
            <w:r w:rsidRPr="00F25A9F">
              <w:rPr>
                <w:b/>
                <w:szCs w:val="24"/>
              </w:rPr>
              <w:t>Poreikio tenkin</w:t>
            </w:r>
            <w:r>
              <w:rPr>
                <w:b/>
                <w:szCs w:val="24"/>
              </w:rPr>
              <w:t>imas / netenkinimas iš VPS lėšų</w:t>
            </w:r>
          </w:p>
        </w:tc>
      </w:tr>
      <w:tr w:rsidR="00DE3F01" w:rsidRPr="00E23D50" w14:paraId="64DAADE4" w14:textId="77777777" w:rsidTr="008F36FE">
        <w:tc>
          <w:tcPr>
            <w:tcW w:w="816" w:type="dxa"/>
          </w:tcPr>
          <w:p w14:paraId="74EE1104" w14:textId="77777777" w:rsidR="00DE3F01" w:rsidRPr="00D5652F" w:rsidRDefault="00DE3F01" w:rsidP="00DE3F01">
            <w:pPr>
              <w:jc w:val="right"/>
            </w:pPr>
            <w:r w:rsidRPr="00D5652F">
              <w:t>4.1.</w:t>
            </w:r>
          </w:p>
        </w:tc>
        <w:tc>
          <w:tcPr>
            <w:tcW w:w="4954" w:type="dxa"/>
          </w:tcPr>
          <w:p w14:paraId="6C0FBA97" w14:textId="77777777" w:rsidR="00DE3F01" w:rsidRPr="00F25A9F" w:rsidRDefault="00DE3F01" w:rsidP="00DE3F01">
            <w:pPr>
              <w:jc w:val="center"/>
              <w:rPr>
                <w:b/>
              </w:rPr>
            </w:pPr>
            <w:r>
              <w:rPr>
                <w:b/>
              </w:rPr>
              <w:t>Žvejų darbo sąlygų ir/ar saugos užtikrinimas, paslaugų teikimas, kuriant žvejams reikalingą infrastruktūrą</w:t>
            </w:r>
          </w:p>
        </w:tc>
        <w:tc>
          <w:tcPr>
            <w:tcW w:w="2418" w:type="dxa"/>
          </w:tcPr>
          <w:p w14:paraId="327621AD" w14:textId="32591911" w:rsidR="00DE3F01" w:rsidRPr="00F25A9F" w:rsidRDefault="000E30C2" w:rsidP="00C932F2">
            <w:pPr>
              <w:jc w:val="center"/>
              <w:rPr>
                <w:b/>
                <w:szCs w:val="24"/>
              </w:rPr>
            </w:pPr>
            <w:r>
              <w:rPr>
                <w:b/>
                <w:szCs w:val="24"/>
              </w:rPr>
              <w:t>3</w:t>
            </w:r>
            <w:r w:rsidR="00DE3F01">
              <w:rPr>
                <w:b/>
                <w:szCs w:val="24"/>
              </w:rPr>
              <w:t xml:space="preserve">.2.5., 3.2.6., 3.4.4. </w:t>
            </w:r>
          </w:p>
        </w:tc>
        <w:tc>
          <w:tcPr>
            <w:tcW w:w="2552" w:type="dxa"/>
          </w:tcPr>
          <w:p w14:paraId="78F6B632" w14:textId="1F23746C" w:rsidR="00DE3F01" w:rsidRPr="00F25A9F" w:rsidRDefault="000E30C2" w:rsidP="00DE3F01">
            <w:pPr>
              <w:jc w:val="center"/>
              <w:rPr>
                <w:b/>
                <w:szCs w:val="24"/>
              </w:rPr>
            </w:pPr>
            <w:r>
              <w:rPr>
                <w:b/>
                <w:szCs w:val="24"/>
              </w:rPr>
              <w:t>7.1.Ž</w:t>
            </w:r>
          </w:p>
        </w:tc>
        <w:tc>
          <w:tcPr>
            <w:tcW w:w="3685" w:type="dxa"/>
          </w:tcPr>
          <w:p w14:paraId="2BB89FE4" w14:textId="77777777" w:rsidR="00DE3F01" w:rsidRDefault="00DE3F01" w:rsidP="00DE3F01">
            <w:r w:rsidRPr="005417CE">
              <w:rPr>
                <w:b/>
                <w:szCs w:val="24"/>
              </w:rPr>
              <w:t>Taip</w:t>
            </w:r>
          </w:p>
        </w:tc>
      </w:tr>
      <w:tr w:rsidR="00DE3F01" w:rsidRPr="00E23D50" w14:paraId="636042CF" w14:textId="77777777" w:rsidTr="008F36FE">
        <w:tc>
          <w:tcPr>
            <w:tcW w:w="816" w:type="dxa"/>
          </w:tcPr>
          <w:p w14:paraId="344DE948" w14:textId="77777777" w:rsidR="00DE3F01" w:rsidRPr="00D5652F" w:rsidRDefault="00DE3F01" w:rsidP="00DE3F01">
            <w:pPr>
              <w:jc w:val="right"/>
            </w:pPr>
            <w:r>
              <w:t>4.2.</w:t>
            </w:r>
          </w:p>
        </w:tc>
        <w:tc>
          <w:tcPr>
            <w:tcW w:w="4954" w:type="dxa"/>
          </w:tcPr>
          <w:p w14:paraId="2BFB46C0" w14:textId="77777777" w:rsidR="00DE3F01" w:rsidRPr="00F25A9F" w:rsidRDefault="00DE3F01" w:rsidP="00DE3F01">
            <w:pPr>
              <w:jc w:val="center"/>
              <w:rPr>
                <w:b/>
              </w:rPr>
            </w:pPr>
            <w:r>
              <w:rPr>
                <w:b/>
              </w:rPr>
              <w:t>Vietos žvejybos produktų realizavimo gerinimas, investuojant į žuvų laimikio pirminį apdirbimą ir tiesioginę prekybą</w:t>
            </w:r>
          </w:p>
        </w:tc>
        <w:tc>
          <w:tcPr>
            <w:tcW w:w="2418" w:type="dxa"/>
          </w:tcPr>
          <w:p w14:paraId="61D5F430" w14:textId="2E362582" w:rsidR="00DE3F01" w:rsidRPr="00F25A9F" w:rsidRDefault="000E30C2" w:rsidP="00AB0F68">
            <w:pPr>
              <w:jc w:val="center"/>
              <w:rPr>
                <w:b/>
                <w:szCs w:val="24"/>
              </w:rPr>
            </w:pPr>
            <w:r>
              <w:rPr>
                <w:b/>
                <w:szCs w:val="24"/>
              </w:rPr>
              <w:t>3.1.1., 3.1.5., 3.1.6.,   3.2.3., 3.2.4., 3.4.2., 3.4.4.</w:t>
            </w:r>
          </w:p>
        </w:tc>
        <w:tc>
          <w:tcPr>
            <w:tcW w:w="2552" w:type="dxa"/>
          </w:tcPr>
          <w:p w14:paraId="6805B75E" w14:textId="77777777" w:rsidR="00DE3F01" w:rsidRDefault="00DE3F01" w:rsidP="00DE3F01">
            <w:pPr>
              <w:jc w:val="center"/>
            </w:pPr>
            <w:r>
              <w:rPr>
                <w:b/>
                <w:szCs w:val="24"/>
              </w:rPr>
              <w:t>7.1</w:t>
            </w:r>
            <w:r w:rsidRPr="006548BF">
              <w:rPr>
                <w:b/>
                <w:szCs w:val="24"/>
              </w:rPr>
              <w:t>.Ž</w:t>
            </w:r>
          </w:p>
        </w:tc>
        <w:tc>
          <w:tcPr>
            <w:tcW w:w="3685" w:type="dxa"/>
          </w:tcPr>
          <w:p w14:paraId="3E587A7F" w14:textId="77777777" w:rsidR="00DE3F01" w:rsidRDefault="00DE3F01" w:rsidP="00DE3F01">
            <w:r w:rsidRPr="005417CE">
              <w:rPr>
                <w:b/>
                <w:szCs w:val="24"/>
              </w:rPr>
              <w:t>Taip</w:t>
            </w:r>
          </w:p>
        </w:tc>
      </w:tr>
      <w:tr w:rsidR="00DE3F01" w:rsidRPr="00E23D50" w14:paraId="78AE2A71" w14:textId="77777777" w:rsidTr="008F36FE">
        <w:tc>
          <w:tcPr>
            <w:tcW w:w="816" w:type="dxa"/>
          </w:tcPr>
          <w:p w14:paraId="7EEFF5E2" w14:textId="77777777" w:rsidR="00DE3F01" w:rsidRDefault="00DE3F01" w:rsidP="00DE3F01">
            <w:pPr>
              <w:jc w:val="right"/>
            </w:pPr>
            <w:r>
              <w:t>4.3.</w:t>
            </w:r>
          </w:p>
        </w:tc>
        <w:tc>
          <w:tcPr>
            <w:tcW w:w="4954" w:type="dxa"/>
          </w:tcPr>
          <w:p w14:paraId="56B8D483" w14:textId="77777777" w:rsidR="00DE3F01" w:rsidRDefault="00DE3F01" w:rsidP="00DE3F01">
            <w:pPr>
              <w:jc w:val="center"/>
              <w:rPr>
                <w:b/>
              </w:rPr>
            </w:pPr>
            <w:r>
              <w:rPr>
                <w:b/>
              </w:rPr>
              <w:t>Vietos žvejybos produktų pridėtinės vertės didinimas, investuojant į vietos žvejybos produktų kokybės gerinimą, taikant rinkodaros veiksmus</w:t>
            </w:r>
          </w:p>
        </w:tc>
        <w:tc>
          <w:tcPr>
            <w:tcW w:w="2418" w:type="dxa"/>
          </w:tcPr>
          <w:p w14:paraId="0BBD97B6" w14:textId="7D1CC7F0" w:rsidR="00DE3F01" w:rsidRPr="00F25A9F" w:rsidRDefault="00DE3F01" w:rsidP="00DE3F01">
            <w:pPr>
              <w:jc w:val="center"/>
              <w:rPr>
                <w:b/>
                <w:szCs w:val="24"/>
              </w:rPr>
            </w:pPr>
            <w:r>
              <w:rPr>
                <w:b/>
                <w:szCs w:val="24"/>
              </w:rPr>
              <w:t>3.1.6., 3.2.2., 3.2.3.,  3.3.2., 3.3.3., 3.4.4.</w:t>
            </w:r>
          </w:p>
        </w:tc>
        <w:tc>
          <w:tcPr>
            <w:tcW w:w="2552" w:type="dxa"/>
          </w:tcPr>
          <w:p w14:paraId="0371C6BC" w14:textId="77777777" w:rsidR="00DE3F01" w:rsidRDefault="00DE3F01" w:rsidP="00DE3F01">
            <w:pPr>
              <w:jc w:val="center"/>
            </w:pPr>
            <w:r>
              <w:rPr>
                <w:b/>
                <w:szCs w:val="24"/>
              </w:rPr>
              <w:t>7.1</w:t>
            </w:r>
            <w:r w:rsidRPr="006548BF">
              <w:rPr>
                <w:b/>
                <w:szCs w:val="24"/>
              </w:rPr>
              <w:t>.Ž</w:t>
            </w:r>
          </w:p>
        </w:tc>
        <w:tc>
          <w:tcPr>
            <w:tcW w:w="3685" w:type="dxa"/>
          </w:tcPr>
          <w:p w14:paraId="3EE1D4D1" w14:textId="77777777" w:rsidR="00DE3F01" w:rsidRDefault="00DE3F01" w:rsidP="00DE3F01">
            <w:r w:rsidRPr="005417CE">
              <w:rPr>
                <w:b/>
                <w:szCs w:val="24"/>
              </w:rPr>
              <w:t>Taip</w:t>
            </w:r>
          </w:p>
        </w:tc>
      </w:tr>
      <w:tr w:rsidR="00DE3F01" w:rsidRPr="00E23D50" w14:paraId="605B5EA8" w14:textId="77777777" w:rsidTr="008F36FE">
        <w:tc>
          <w:tcPr>
            <w:tcW w:w="816" w:type="dxa"/>
          </w:tcPr>
          <w:p w14:paraId="4C9F2D0F" w14:textId="77777777" w:rsidR="00DE3F01" w:rsidRDefault="00DE3F01" w:rsidP="00DE3F01">
            <w:pPr>
              <w:jc w:val="right"/>
            </w:pPr>
            <w:r>
              <w:t>4.4.</w:t>
            </w:r>
          </w:p>
        </w:tc>
        <w:tc>
          <w:tcPr>
            <w:tcW w:w="4954" w:type="dxa"/>
          </w:tcPr>
          <w:p w14:paraId="1190639B" w14:textId="77777777" w:rsidR="00DE3F01" w:rsidRDefault="00DE3F01" w:rsidP="00DE3F01">
            <w:pPr>
              <w:jc w:val="center"/>
              <w:rPr>
                <w:b/>
              </w:rPr>
            </w:pPr>
            <w:r>
              <w:rPr>
                <w:b/>
              </w:rPr>
              <w:t>Žvejų užimtumo didinimas ir pajamų įvairinimas, veiklos sezoniškumo mažinimas,  investuojant į žvejų bendruomenės vaidmens stiprinimą</w:t>
            </w:r>
          </w:p>
        </w:tc>
        <w:tc>
          <w:tcPr>
            <w:tcW w:w="2418" w:type="dxa"/>
          </w:tcPr>
          <w:p w14:paraId="6B49EBE6" w14:textId="7E5FE5AE" w:rsidR="00DE3F01" w:rsidRPr="00F25A9F" w:rsidRDefault="00DE3F01" w:rsidP="00AB0F68">
            <w:pPr>
              <w:jc w:val="center"/>
              <w:rPr>
                <w:b/>
                <w:szCs w:val="24"/>
              </w:rPr>
            </w:pPr>
            <w:r>
              <w:rPr>
                <w:b/>
                <w:szCs w:val="24"/>
              </w:rPr>
              <w:t>3.1.1., 3.1.2., 3.2.2., 3.2.3., 3.2.4., 3.2.5.,  3.3.1., 3.3.4., 3.4.2.,3.4.4.</w:t>
            </w:r>
          </w:p>
        </w:tc>
        <w:tc>
          <w:tcPr>
            <w:tcW w:w="2552" w:type="dxa"/>
          </w:tcPr>
          <w:p w14:paraId="0DEBD869" w14:textId="77777777" w:rsidR="00DE3F01" w:rsidRPr="00F25A9F" w:rsidRDefault="00DE3F01" w:rsidP="00DE3F01">
            <w:pPr>
              <w:jc w:val="center"/>
              <w:rPr>
                <w:b/>
                <w:szCs w:val="24"/>
              </w:rPr>
            </w:pPr>
            <w:r>
              <w:rPr>
                <w:b/>
                <w:szCs w:val="24"/>
              </w:rPr>
              <w:t>7.2.Ž</w:t>
            </w:r>
          </w:p>
        </w:tc>
        <w:tc>
          <w:tcPr>
            <w:tcW w:w="3685" w:type="dxa"/>
          </w:tcPr>
          <w:p w14:paraId="2BD9DF61" w14:textId="77777777" w:rsidR="00DE3F01" w:rsidRDefault="00DE3F01" w:rsidP="00DE3F01">
            <w:r w:rsidRPr="005417CE">
              <w:rPr>
                <w:b/>
                <w:szCs w:val="24"/>
              </w:rPr>
              <w:t>Taip</w:t>
            </w:r>
          </w:p>
        </w:tc>
      </w:tr>
      <w:tr w:rsidR="00DE3F01" w:rsidRPr="00E23D50" w14:paraId="370DF0E9" w14:textId="77777777" w:rsidTr="008F36FE">
        <w:tc>
          <w:tcPr>
            <w:tcW w:w="816" w:type="dxa"/>
          </w:tcPr>
          <w:p w14:paraId="2C4B4BBE" w14:textId="77777777" w:rsidR="00DE3F01" w:rsidRDefault="00DE3F01" w:rsidP="00DE3F01">
            <w:pPr>
              <w:jc w:val="right"/>
            </w:pPr>
            <w:r>
              <w:t>4.5.</w:t>
            </w:r>
          </w:p>
        </w:tc>
        <w:tc>
          <w:tcPr>
            <w:tcW w:w="4954" w:type="dxa"/>
          </w:tcPr>
          <w:p w14:paraId="5FA58366" w14:textId="77777777" w:rsidR="00DE3F01" w:rsidRPr="00F25A9F" w:rsidRDefault="00DE3F01" w:rsidP="00DE3F01">
            <w:pPr>
              <w:jc w:val="center"/>
              <w:rPr>
                <w:b/>
              </w:rPr>
            </w:pPr>
            <w:r>
              <w:rPr>
                <w:b/>
              </w:rPr>
              <w:t>Žvejybos tradicijų išsaugojimas ir pritaikymas turizmui bei vietovės rinkodarai</w:t>
            </w:r>
          </w:p>
        </w:tc>
        <w:tc>
          <w:tcPr>
            <w:tcW w:w="2418" w:type="dxa"/>
          </w:tcPr>
          <w:p w14:paraId="6BAED5EA" w14:textId="254B8A88" w:rsidR="00DE3F01" w:rsidRPr="00F25A9F" w:rsidRDefault="00DE3F01" w:rsidP="00AB0F68">
            <w:pPr>
              <w:jc w:val="center"/>
              <w:rPr>
                <w:b/>
                <w:szCs w:val="24"/>
              </w:rPr>
            </w:pPr>
            <w:r>
              <w:rPr>
                <w:b/>
                <w:szCs w:val="24"/>
              </w:rPr>
              <w:t xml:space="preserve">3.1.1., 3.1.3., </w:t>
            </w:r>
            <w:r w:rsidR="004E1D9A">
              <w:rPr>
                <w:b/>
                <w:szCs w:val="24"/>
              </w:rPr>
              <w:t xml:space="preserve"> </w:t>
            </w:r>
            <w:r>
              <w:rPr>
                <w:b/>
                <w:szCs w:val="24"/>
              </w:rPr>
              <w:t>3.2.2.,  3.2.4., 3.2.5., 3.3.5.</w:t>
            </w:r>
          </w:p>
        </w:tc>
        <w:tc>
          <w:tcPr>
            <w:tcW w:w="2552" w:type="dxa"/>
          </w:tcPr>
          <w:p w14:paraId="2D51677F" w14:textId="77777777" w:rsidR="00DE3F01" w:rsidRPr="00F25A9F" w:rsidRDefault="00DE3F01" w:rsidP="00DE3F01">
            <w:pPr>
              <w:jc w:val="center"/>
              <w:rPr>
                <w:b/>
                <w:szCs w:val="24"/>
              </w:rPr>
            </w:pPr>
            <w:r>
              <w:rPr>
                <w:b/>
                <w:szCs w:val="24"/>
              </w:rPr>
              <w:t>7.4.Ž, 7.2.Ž</w:t>
            </w:r>
          </w:p>
        </w:tc>
        <w:tc>
          <w:tcPr>
            <w:tcW w:w="3685" w:type="dxa"/>
          </w:tcPr>
          <w:p w14:paraId="26FC45C9" w14:textId="77777777" w:rsidR="00DE3F01" w:rsidRDefault="00DE3F01" w:rsidP="00DE3F01">
            <w:r w:rsidRPr="005417CE">
              <w:rPr>
                <w:b/>
                <w:szCs w:val="24"/>
              </w:rPr>
              <w:t>Taip</w:t>
            </w:r>
          </w:p>
        </w:tc>
      </w:tr>
    </w:tbl>
    <w:p w14:paraId="2CDFD9A9" w14:textId="77777777" w:rsidR="00067E79" w:rsidRDefault="00067E79" w:rsidP="00842A0E">
      <w:pPr>
        <w:spacing w:after="0" w:line="240" w:lineRule="auto"/>
        <w:jc w:val="center"/>
        <w:sectPr w:rsidR="00067E79" w:rsidSect="002D47FC">
          <w:pgSz w:w="16838" w:h="11906" w:orient="landscape"/>
          <w:pgMar w:top="1134" w:right="1701" w:bottom="567" w:left="1134" w:header="567" w:footer="567" w:gutter="0"/>
          <w:cols w:space="1296"/>
          <w:docGrid w:linePitch="360"/>
        </w:sectPr>
      </w:pPr>
    </w:p>
    <w:tbl>
      <w:tblPr>
        <w:tblStyle w:val="Lentelstinklelis"/>
        <w:tblW w:w="0" w:type="auto"/>
        <w:tblLook w:val="04A0" w:firstRow="1" w:lastRow="0" w:firstColumn="1" w:lastColumn="0" w:noHBand="0" w:noVBand="1"/>
      </w:tblPr>
      <w:tblGrid>
        <w:gridCol w:w="9628"/>
      </w:tblGrid>
      <w:tr w:rsidR="006124CA" w14:paraId="0736F961" w14:textId="77777777" w:rsidTr="0096789B">
        <w:tc>
          <w:tcPr>
            <w:tcW w:w="9854" w:type="dxa"/>
            <w:tcBorders>
              <w:bottom w:val="single" w:sz="4" w:space="0" w:color="auto"/>
            </w:tcBorders>
            <w:shd w:val="clear" w:color="auto" w:fill="FABF8F" w:themeFill="accent6" w:themeFillTint="99"/>
          </w:tcPr>
          <w:p w14:paraId="22ADF905" w14:textId="77777777" w:rsidR="006124CA" w:rsidRPr="001562CD" w:rsidRDefault="006124CA" w:rsidP="00F16C49">
            <w:pPr>
              <w:pStyle w:val="Sraopastraipa"/>
              <w:jc w:val="center"/>
              <w:rPr>
                <w:b/>
              </w:rPr>
            </w:pPr>
            <w:r>
              <w:rPr>
                <w:b/>
              </w:rPr>
              <w:lastRenderedPageBreak/>
              <w:t xml:space="preserve">II DALIS. </w:t>
            </w:r>
            <w:r w:rsidR="00F16C49">
              <w:rPr>
                <w:b/>
              </w:rPr>
              <w:t xml:space="preserve">KOKIE MŪSŲ </w:t>
            </w:r>
            <w:r w:rsidR="00EF4BDD">
              <w:rPr>
                <w:b/>
              </w:rPr>
              <w:t xml:space="preserve">PRIORITETAI IR </w:t>
            </w:r>
            <w:r w:rsidR="00F16C49">
              <w:rPr>
                <w:b/>
              </w:rPr>
              <w:t>TIKSLAI?</w:t>
            </w:r>
          </w:p>
        </w:tc>
      </w:tr>
    </w:tbl>
    <w:p w14:paraId="6309B96E" w14:textId="77777777" w:rsidR="006124CA" w:rsidRDefault="006124CA" w:rsidP="00842A0E">
      <w:pPr>
        <w:spacing w:after="0" w:line="240" w:lineRule="auto"/>
        <w:jc w:val="center"/>
      </w:pPr>
    </w:p>
    <w:tbl>
      <w:tblPr>
        <w:tblStyle w:val="Lentelstinklelis"/>
        <w:tblW w:w="0" w:type="auto"/>
        <w:tblLook w:val="04A0" w:firstRow="1" w:lastRow="0" w:firstColumn="1" w:lastColumn="0" w:noHBand="0" w:noVBand="1"/>
      </w:tblPr>
      <w:tblGrid>
        <w:gridCol w:w="1218"/>
        <w:gridCol w:w="3739"/>
        <w:gridCol w:w="2818"/>
        <w:gridCol w:w="1853"/>
      </w:tblGrid>
      <w:tr w:rsidR="005B511D" w14:paraId="4982CB4C" w14:textId="77777777" w:rsidTr="00A1472F">
        <w:tc>
          <w:tcPr>
            <w:tcW w:w="9628" w:type="dxa"/>
            <w:gridSpan w:val="4"/>
            <w:tcBorders>
              <w:bottom w:val="single" w:sz="4" w:space="0" w:color="auto"/>
            </w:tcBorders>
            <w:shd w:val="clear" w:color="auto" w:fill="FDE9D9" w:themeFill="accent6" w:themeFillTint="33"/>
          </w:tcPr>
          <w:p w14:paraId="071B9DD6" w14:textId="77777777" w:rsidR="005B511D" w:rsidRPr="002B427A" w:rsidRDefault="001D513A" w:rsidP="00126EFF">
            <w:pPr>
              <w:pStyle w:val="Sraopastraipa"/>
              <w:numPr>
                <w:ilvl w:val="0"/>
                <w:numId w:val="2"/>
              </w:numPr>
              <w:jc w:val="center"/>
              <w:rPr>
                <w:b/>
              </w:rPr>
            </w:pPr>
            <w:r>
              <w:rPr>
                <w:b/>
              </w:rPr>
              <w:t>VPS</w:t>
            </w:r>
            <w:r w:rsidR="00F64D0D">
              <w:rPr>
                <w:b/>
              </w:rPr>
              <w:t xml:space="preserve"> prioritetai, priemon</w:t>
            </w:r>
            <w:r w:rsidR="001D2669">
              <w:rPr>
                <w:b/>
              </w:rPr>
              <w:t>ės</w:t>
            </w:r>
            <w:r w:rsidR="00F64D0D">
              <w:rPr>
                <w:b/>
              </w:rPr>
              <w:t xml:space="preserve"> ir veiklos sri</w:t>
            </w:r>
            <w:r w:rsidR="001D2669">
              <w:rPr>
                <w:b/>
              </w:rPr>
              <w:t>tys</w:t>
            </w:r>
          </w:p>
        </w:tc>
      </w:tr>
      <w:tr w:rsidR="007A5A7E" w14:paraId="241565B1" w14:textId="77777777" w:rsidTr="00A1472F">
        <w:tc>
          <w:tcPr>
            <w:tcW w:w="1218" w:type="dxa"/>
            <w:shd w:val="clear" w:color="auto" w:fill="FEF9F4"/>
          </w:tcPr>
          <w:p w14:paraId="39BDF10F" w14:textId="77777777" w:rsidR="007A5A7E" w:rsidRDefault="007A5A7E" w:rsidP="001D2669">
            <w:r>
              <w:t>5.</w:t>
            </w:r>
            <w:r w:rsidR="001D2669">
              <w:t>1</w:t>
            </w:r>
            <w:r>
              <w:t>.</w:t>
            </w:r>
          </w:p>
        </w:tc>
        <w:tc>
          <w:tcPr>
            <w:tcW w:w="6557" w:type="dxa"/>
            <w:gridSpan w:val="2"/>
            <w:shd w:val="clear" w:color="auto" w:fill="FEF9F4"/>
          </w:tcPr>
          <w:p w14:paraId="46D5AD1B" w14:textId="77777777" w:rsidR="007A5A7E" w:rsidRDefault="007A5A7E" w:rsidP="00437A5F">
            <w:pPr>
              <w:jc w:val="both"/>
              <w:rPr>
                <w:i/>
                <w:sz w:val="20"/>
                <w:szCs w:val="20"/>
              </w:rPr>
            </w:pPr>
            <w:r>
              <w:rPr>
                <w:b/>
              </w:rPr>
              <w:t xml:space="preserve">VPS prioritetai, priemonės ir jų veiklos sritys (jei </w:t>
            </w:r>
            <w:r w:rsidR="00176330">
              <w:rPr>
                <w:b/>
              </w:rPr>
              <w:t>veiklos sritys</w:t>
            </w:r>
            <w:r>
              <w:rPr>
                <w:b/>
              </w:rPr>
              <w:t xml:space="preserve"> numatytos):</w:t>
            </w:r>
            <w:r w:rsidRPr="007A5A7E">
              <w:rPr>
                <w:i/>
                <w:sz w:val="20"/>
                <w:szCs w:val="20"/>
              </w:rPr>
              <w:t xml:space="preserve"> </w:t>
            </w:r>
          </w:p>
          <w:p w14:paraId="0E5ECACA" w14:textId="77777777" w:rsidR="006B3CB6" w:rsidRDefault="006B3CB6" w:rsidP="005D6F6A">
            <w:pPr>
              <w:jc w:val="both"/>
              <w:rPr>
                <w:b/>
              </w:rPr>
            </w:pPr>
          </w:p>
        </w:tc>
        <w:tc>
          <w:tcPr>
            <w:tcW w:w="1853" w:type="dxa"/>
            <w:shd w:val="clear" w:color="auto" w:fill="FEF9F4"/>
          </w:tcPr>
          <w:p w14:paraId="65966306" w14:textId="77777777" w:rsidR="007A5A7E" w:rsidRDefault="00D10D60" w:rsidP="00D10D60">
            <w:pPr>
              <w:jc w:val="center"/>
              <w:rPr>
                <w:b/>
              </w:rPr>
            </w:pPr>
            <w:r>
              <w:rPr>
                <w:b/>
              </w:rPr>
              <w:t xml:space="preserve">Sąsaja su </w:t>
            </w:r>
            <w:r w:rsidR="00E14674">
              <w:rPr>
                <w:b/>
              </w:rPr>
              <w:t>ŽR</w:t>
            </w:r>
            <w:r w:rsidRPr="001562CD">
              <w:rPr>
                <w:b/>
              </w:rPr>
              <w:t xml:space="preserve">VG </w:t>
            </w:r>
            <w:r>
              <w:rPr>
                <w:b/>
              </w:rPr>
              <w:t>teritorijos poreikiais</w:t>
            </w:r>
          </w:p>
          <w:p w14:paraId="5561CD7F" w14:textId="77777777" w:rsidR="00D10D60" w:rsidRPr="00D10D60" w:rsidRDefault="00D10D60" w:rsidP="002B6C88">
            <w:pPr>
              <w:jc w:val="both"/>
              <w:rPr>
                <w:i/>
                <w:sz w:val="20"/>
                <w:szCs w:val="20"/>
              </w:rPr>
            </w:pPr>
          </w:p>
        </w:tc>
      </w:tr>
      <w:tr w:rsidR="00FF3A31" w14:paraId="2D767891" w14:textId="77777777" w:rsidTr="00A1472F">
        <w:tc>
          <w:tcPr>
            <w:tcW w:w="1218" w:type="dxa"/>
          </w:tcPr>
          <w:p w14:paraId="63EB07FF" w14:textId="77777777" w:rsidR="00FF3A31" w:rsidRDefault="00FF3A31" w:rsidP="001D2669">
            <w:r>
              <w:t>5.1.1.</w:t>
            </w:r>
          </w:p>
        </w:tc>
        <w:tc>
          <w:tcPr>
            <w:tcW w:w="6557" w:type="dxa"/>
            <w:gridSpan w:val="2"/>
          </w:tcPr>
          <w:p w14:paraId="4A9EB387" w14:textId="77777777" w:rsidR="00FF3A31" w:rsidRPr="00437A5F" w:rsidRDefault="00FF3A31" w:rsidP="00A114D0">
            <w:pPr>
              <w:ind w:left="720"/>
              <w:jc w:val="center"/>
              <w:rPr>
                <w:b/>
              </w:rPr>
            </w:pPr>
            <w:r>
              <w:rPr>
                <w:b/>
              </w:rPr>
              <w:t>I p</w:t>
            </w:r>
            <w:r w:rsidRPr="00437A5F">
              <w:rPr>
                <w:b/>
              </w:rPr>
              <w:t>rioritetas:</w:t>
            </w:r>
            <w:r w:rsidR="00A114D0" w:rsidRPr="00A114D0">
              <w:rPr>
                <w:rFonts w:asciiTheme="majorHAnsi" w:eastAsiaTheme="minorEastAsia" w:hAnsi="Arial"/>
                <w:b/>
                <w:bCs/>
                <w:color w:val="FFFFFF" w:themeColor="light1"/>
                <w:sz w:val="36"/>
                <w:szCs w:val="36"/>
              </w:rPr>
              <w:t xml:space="preserve"> </w:t>
            </w:r>
            <w:r w:rsidR="00E21DF9" w:rsidRPr="00A114D0">
              <w:rPr>
                <w:b/>
                <w:bCs/>
              </w:rPr>
              <w:t xml:space="preserve">Regiono ekonominio gyvybingumo didinimas </w:t>
            </w:r>
            <w:proofErr w:type="spellStart"/>
            <w:r w:rsidR="00E21DF9" w:rsidRPr="00A114D0">
              <w:rPr>
                <w:b/>
                <w:bCs/>
                <w:lang w:val="en-US"/>
              </w:rPr>
              <w:t>i</w:t>
            </w:r>
            <w:proofErr w:type="spellEnd"/>
            <w:r w:rsidR="00E21DF9" w:rsidRPr="00A114D0">
              <w:rPr>
                <w:b/>
                <w:bCs/>
              </w:rPr>
              <w:t>r darbo vietų kūrimas</w:t>
            </w:r>
          </w:p>
        </w:tc>
        <w:tc>
          <w:tcPr>
            <w:tcW w:w="1853" w:type="dxa"/>
          </w:tcPr>
          <w:p w14:paraId="455A1F7B" w14:textId="77777777" w:rsidR="00FF3A31" w:rsidRPr="00437A5F" w:rsidRDefault="00FF3A31" w:rsidP="002B427A">
            <w:pPr>
              <w:rPr>
                <w:b/>
              </w:rPr>
            </w:pPr>
          </w:p>
        </w:tc>
      </w:tr>
      <w:tr w:rsidR="00A1472F" w14:paraId="509568BB" w14:textId="77777777" w:rsidTr="007569E3">
        <w:tc>
          <w:tcPr>
            <w:tcW w:w="1218" w:type="dxa"/>
          </w:tcPr>
          <w:p w14:paraId="34FC2612" w14:textId="77777777" w:rsidR="00A1472F" w:rsidRDefault="00A1472F" w:rsidP="001D2669"/>
        </w:tc>
        <w:tc>
          <w:tcPr>
            <w:tcW w:w="3739" w:type="dxa"/>
          </w:tcPr>
          <w:p w14:paraId="484D60BF" w14:textId="77777777" w:rsidR="00A1472F" w:rsidRDefault="00A1472F" w:rsidP="002B427A">
            <w:pPr>
              <w:rPr>
                <w:b/>
              </w:rPr>
            </w:pPr>
          </w:p>
        </w:tc>
        <w:tc>
          <w:tcPr>
            <w:tcW w:w="2818" w:type="dxa"/>
          </w:tcPr>
          <w:p w14:paraId="5B8561EB" w14:textId="77777777" w:rsidR="00A1472F" w:rsidRPr="00FF3A31" w:rsidRDefault="00A1472F" w:rsidP="005A428F">
            <w:pPr>
              <w:rPr>
                <w:b/>
              </w:rPr>
            </w:pPr>
            <w:r>
              <w:rPr>
                <w:b/>
              </w:rPr>
              <w:t>Kodai</w:t>
            </w:r>
          </w:p>
        </w:tc>
        <w:tc>
          <w:tcPr>
            <w:tcW w:w="1853" w:type="dxa"/>
          </w:tcPr>
          <w:p w14:paraId="270A48BE" w14:textId="77777777" w:rsidR="00A1472F" w:rsidRPr="00437A5F" w:rsidRDefault="00A1472F" w:rsidP="002B427A">
            <w:pPr>
              <w:rPr>
                <w:b/>
              </w:rPr>
            </w:pPr>
          </w:p>
        </w:tc>
      </w:tr>
      <w:tr w:rsidR="00A1472F" w14:paraId="1572F274" w14:textId="77777777" w:rsidTr="007569E3">
        <w:tc>
          <w:tcPr>
            <w:tcW w:w="1218" w:type="dxa"/>
          </w:tcPr>
          <w:p w14:paraId="0EDFA142" w14:textId="77777777" w:rsidR="00A1472F" w:rsidRDefault="00A1472F" w:rsidP="001D2669">
            <w:r>
              <w:t>5.1.1.1.</w:t>
            </w:r>
          </w:p>
        </w:tc>
        <w:tc>
          <w:tcPr>
            <w:tcW w:w="3739" w:type="dxa"/>
          </w:tcPr>
          <w:p w14:paraId="343A13DB" w14:textId="77777777" w:rsidR="00E21DF9" w:rsidRDefault="00A1472F" w:rsidP="00FF3A31">
            <w:r w:rsidRPr="00F751FB">
              <w:t>Priemonė:</w:t>
            </w:r>
            <w:r w:rsidR="00E21DF9">
              <w:t xml:space="preserve"> </w:t>
            </w:r>
          </w:p>
          <w:p w14:paraId="331878D9" w14:textId="77777777" w:rsidR="00A1472F" w:rsidRPr="00F751FB" w:rsidRDefault="007E3381" w:rsidP="00E21DF9">
            <w:pPr>
              <w:jc w:val="center"/>
            </w:pPr>
            <w:r w:rsidRPr="007E3381">
              <w:rPr>
                <w:b/>
              </w:rPr>
              <w:t>Žvejybos sektoriaus atstovų bendradarbiavimas įvairinant ekonominę veiklą</w:t>
            </w:r>
          </w:p>
        </w:tc>
        <w:tc>
          <w:tcPr>
            <w:tcW w:w="2818" w:type="dxa"/>
          </w:tcPr>
          <w:p w14:paraId="4CE0F0D4" w14:textId="77777777" w:rsidR="00A1472F" w:rsidRPr="00F751FB" w:rsidRDefault="00882C55" w:rsidP="007E3381">
            <w:r>
              <w:t>BIVP-AKVA-</w:t>
            </w:r>
            <w:r w:rsidR="007E3381">
              <w:t>SAVA-1</w:t>
            </w:r>
          </w:p>
        </w:tc>
        <w:tc>
          <w:tcPr>
            <w:tcW w:w="1853" w:type="dxa"/>
          </w:tcPr>
          <w:p w14:paraId="6C83C03E" w14:textId="77777777" w:rsidR="00A1472F" w:rsidRPr="00F751FB" w:rsidRDefault="00B57560" w:rsidP="005B511D">
            <w:r>
              <w:t>4.4.</w:t>
            </w:r>
          </w:p>
        </w:tc>
      </w:tr>
      <w:tr w:rsidR="00A1472F" w14:paraId="1029A56C" w14:textId="77777777" w:rsidTr="007569E3">
        <w:tc>
          <w:tcPr>
            <w:tcW w:w="1218" w:type="dxa"/>
          </w:tcPr>
          <w:p w14:paraId="75CBFD37" w14:textId="77777777" w:rsidR="00A1472F" w:rsidRDefault="00A1472F" w:rsidP="001D2669">
            <w:r>
              <w:t>5.1.1.2.</w:t>
            </w:r>
          </w:p>
        </w:tc>
        <w:tc>
          <w:tcPr>
            <w:tcW w:w="3739" w:type="dxa"/>
          </w:tcPr>
          <w:p w14:paraId="2DBE2636" w14:textId="77777777" w:rsidR="00E21DF9" w:rsidRDefault="00A1472F" w:rsidP="00FF3A31">
            <w:r w:rsidRPr="00F751FB">
              <w:t>Priemonė:</w:t>
            </w:r>
            <w:r w:rsidR="00E21DF9">
              <w:t xml:space="preserve"> </w:t>
            </w:r>
          </w:p>
          <w:p w14:paraId="72CCA993" w14:textId="7D60819B" w:rsidR="00A1472F" w:rsidRDefault="00E27BAD" w:rsidP="00E27BAD">
            <w:pPr>
              <w:jc w:val="center"/>
            </w:pPr>
            <w:r>
              <w:rPr>
                <w:b/>
              </w:rPr>
              <w:t xml:space="preserve"> Žvejybos verslo gyvybingumo didinimas, kuriant palankią žvejybos verslui aplinką</w:t>
            </w:r>
          </w:p>
        </w:tc>
        <w:tc>
          <w:tcPr>
            <w:tcW w:w="2818" w:type="dxa"/>
          </w:tcPr>
          <w:p w14:paraId="309262F1" w14:textId="77777777" w:rsidR="00A1472F" w:rsidRDefault="00815EA7" w:rsidP="007E3381">
            <w:r>
              <w:t>BIVP-AKVA-SAVA-</w:t>
            </w:r>
            <w:r w:rsidR="007E3381">
              <w:t>2</w:t>
            </w:r>
          </w:p>
        </w:tc>
        <w:tc>
          <w:tcPr>
            <w:tcW w:w="1853" w:type="dxa"/>
          </w:tcPr>
          <w:p w14:paraId="7AEA78CF" w14:textId="77777777" w:rsidR="00A1472F" w:rsidRDefault="00B57560" w:rsidP="005B511D">
            <w:r>
              <w:t>4.3.</w:t>
            </w:r>
          </w:p>
        </w:tc>
      </w:tr>
      <w:tr w:rsidR="00E21DF9" w14:paraId="6CC2EDA4" w14:textId="77777777" w:rsidTr="007569E3">
        <w:tc>
          <w:tcPr>
            <w:tcW w:w="1218" w:type="dxa"/>
          </w:tcPr>
          <w:p w14:paraId="28BBDC67" w14:textId="77777777" w:rsidR="00E21DF9" w:rsidRDefault="00E21DF9" w:rsidP="00E21DF9">
            <w:r>
              <w:t>5.1.1.3.</w:t>
            </w:r>
          </w:p>
        </w:tc>
        <w:tc>
          <w:tcPr>
            <w:tcW w:w="3739" w:type="dxa"/>
          </w:tcPr>
          <w:p w14:paraId="4A032FC9" w14:textId="77777777" w:rsidR="00E21DF9" w:rsidRDefault="00E21DF9" w:rsidP="00E21DF9">
            <w:r w:rsidRPr="00F751FB">
              <w:t>Priemonė:</w:t>
            </w:r>
            <w:r>
              <w:t xml:space="preserve"> </w:t>
            </w:r>
          </w:p>
          <w:p w14:paraId="774D2016" w14:textId="47BB6077" w:rsidR="00E21DF9" w:rsidRPr="003E5D67" w:rsidRDefault="00143D38" w:rsidP="00D60F91">
            <w:pPr>
              <w:jc w:val="center"/>
              <w:rPr>
                <w:b/>
              </w:rPr>
            </w:pPr>
            <w:r w:rsidRPr="00C345B7">
              <w:rPr>
                <w:b/>
              </w:rPr>
              <w:t>Pridėtinė vertė, produktų kokybė ir nepageidaujamos priegaudos panaudojimas</w:t>
            </w:r>
          </w:p>
        </w:tc>
        <w:tc>
          <w:tcPr>
            <w:tcW w:w="2818" w:type="dxa"/>
          </w:tcPr>
          <w:p w14:paraId="64D4E5AC" w14:textId="4CC884B8" w:rsidR="00E21DF9" w:rsidRDefault="00815EA7" w:rsidP="00143D38">
            <w:r>
              <w:t>BIVP-AKVA-</w:t>
            </w:r>
            <w:r w:rsidR="00143D38">
              <w:t>4</w:t>
            </w:r>
          </w:p>
        </w:tc>
        <w:tc>
          <w:tcPr>
            <w:tcW w:w="1853" w:type="dxa"/>
          </w:tcPr>
          <w:p w14:paraId="567BF716" w14:textId="77777777" w:rsidR="00E21DF9" w:rsidRDefault="00B57560" w:rsidP="00E21DF9">
            <w:r>
              <w:t>4.2.</w:t>
            </w:r>
          </w:p>
        </w:tc>
      </w:tr>
      <w:tr w:rsidR="00E21DF9" w14:paraId="2CB9D595" w14:textId="77777777" w:rsidTr="00A1472F">
        <w:tc>
          <w:tcPr>
            <w:tcW w:w="1218" w:type="dxa"/>
          </w:tcPr>
          <w:p w14:paraId="0D23A6F1" w14:textId="77777777" w:rsidR="00E21DF9" w:rsidRDefault="00E21DF9" w:rsidP="00E21DF9">
            <w:r>
              <w:t>5.1.2.</w:t>
            </w:r>
          </w:p>
        </w:tc>
        <w:tc>
          <w:tcPr>
            <w:tcW w:w="6557" w:type="dxa"/>
            <w:gridSpan w:val="2"/>
          </w:tcPr>
          <w:p w14:paraId="2BC8107E" w14:textId="77777777" w:rsidR="00E21DF9" w:rsidRPr="00437A5F" w:rsidRDefault="00E21DF9" w:rsidP="003E5D67">
            <w:pPr>
              <w:ind w:left="720"/>
              <w:jc w:val="center"/>
              <w:rPr>
                <w:b/>
              </w:rPr>
            </w:pPr>
            <w:r>
              <w:rPr>
                <w:b/>
              </w:rPr>
              <w:t>II p</w:t>
            </w:r>
            <w:r w:rsidRPr="00437A5F">
              <w:rPr>
                <w:b/>
              </w:rPr>
              <w:t>rioritetas:</w:t>
            </w:r>
            <w:r w:rsidR="003E5D67" w:rsidRPr="003E5D67">
              <w:rPr>
                <w:rFonts w:asciiTheme="majorHAnsi" w:eastAsiaTheme="minorEastAsia" w:hAnsi="Arial"/>
                <w:b/>
                <w:bCs/>
                <w:color w:val="FFFFFF" w:themeColor="light1"/>
                <w:sz w:val="36"/>
                <w:szCs w:val="36"/>
              </w:rPr>
              <w:t xml:space="preserve"> </w:t>
            </w:r>
            <w:r w:rsidR="003E5D67">
              <w:rPr>
                <w:b/>
                <w:bCs/>
              </w:rPr>
              <w:t>Prielaidų įsidarbinimo galimybių didinimui ir tvariai regiono plėtrai sudarymas</w:t>
            </w:r>
          </w:p>
        </w:tc>
        <w:tc>
          <w:tcPr>
            <w:tcW w:w="1853" w:type="dxa"/>
          </w:tcPr>
          <w:p w14:paraId="352D7A4E" w14:textId="77777777" w:rsidR="00E21DF9" w:rsidRPr="00437A5F" w:rsidRDefault="00E21DF9" w:rsidP="00E21DF9">
            <w:pPr>
              <w:rPr>
                <w:b/>
              </w:rPr>
            </w:pPr>
          </w:p>
        </w:tc>
      </w:tr>
      <w:tr w:rsidR="00E21DF9" w14:paraId="61D340C9" w14:textId="77777777" w:rsidTr="007569E3">
        <w:tc>
          <w:tcPr>
            <w:tcW w:w="1218" w:type="dxa"/>
          </w:tcPr>
          <w:p w14:paraId="70438766" w14:textId="77777777" w:rsidR="00E21DF9" w:rsidRDefault="00E21DF9" w:rsidP="00E21DF9"/>
        </w:tc>
        <w:tc>
          <w:tcPr>
            <w:tcW w:w="3739" w:type="dxa"/>
          </w:tcPr>
          <w:p w14:paraId="69AE3ED3" w14:textId="77777777" w:rsidR="00E21DF9" w:rsidRDefault="00E21DF9" w:rsidP="00E21DF9">
            <w:pPr>
              <w:rPr>
                <w:b/>
              </w:rPr>
            </w:pPr>
          </w:p>
        </w:tc>
        <w:tc>
          <w:tcPr>
            <w:tcW w:w="2818" w:type="dxa"/>
          </w:tcPr>
          <w:p w14:paraId="5CAD1EB6" w14:textId="77777777" w:rsidR="00E21DF9" w:rsidRDefault="00E21DF9" w:rsidP="00E21DF9">
            <w:pPr>
              <w:rPr>
                <w:b/>
              </w:rPr>
            </w:pPr>
            <w:r>
              <w:rPr>
                <w:b/>
              </w:rPr>
              <w:t>Kodai</w:t>
            </w:r>
          </w:p>
        </w:tc>
        <w:tc>
          <w:tcPr>
            <w:tcW w:w="1853" w:type="dxa"/>
          </w:tcPr>
          <w:p w14:paraId="788001D5" w14:textId="77777777" w:rsidR="00E21DF9" w:rsidRPr="00437A5F" w:rsidRDefault="00E21DF9" w:rsidP="00E21DF9">
            <w:pPr>
              <w:rPr>
                <w:b/>
              </w:rPr>
            </w:pPr>
          </w:p>
        </w:tc>
      </w:tr>
      <w:tr w:rsidR="00E21DF9" w14:paraId="529ECCA5" w14:textId="77777777" w:rsidTr="007569E3">
        <w:tc>
          <w:tcPr>
            <w:tcW w:w="1218" w:type="dxa"/>
          </w:tcPr>
          <w:p w14:paraId="00695B54" w14:textId="77777777" w:rsidR="00E21DF9" w:rsidRDefault="00E21DF9" w:rsidP="00E21DF9">
            <w:r>
              <w:t>5.1.2.1.</w:t>
            </w:r>
          </w:p>
        </w:tc>
        <w:tc>
          <w:tcPr>
            <w:tcW w:w="3739" w:type="dxa"/>
          </w:tcPr>
          <w:p w14:paraId="64E1661A" w14:textId="77777777" w:rsidR="00E21DF9" w:rsidRDefault="00E21DF9" w:rsidP="00E21DF9">
            <w:r w:rsidRPr="00F751FB">
              <w:t>Priemonė:</w:t>
            </w:r>
          </w:p>
          <w:p w14:paraId="3616E351" w14:textId="77777777" w:rsidR="003E5D67" w:rsidRPr="003E5D67" w:rsidRDefault="003E5D67" w:rsidP="003E5D67">
            <w:pPr>
              <w:jc w:val="center"/>
              <w:rPr>
                <w:b/>
              </w:rPr>
            </w:pPr>
            <w:r w:rsidRPr="003E5D67">
              <w:rPr>
                <w:b/>
              </w:rPr>
              <w:t>Žvejams reikalingos infrastruktūros kūrimas</w:t>
            </w:r>
          </w:p>
        </w:tc>
        <w:tc>
          <w:tcPr>
            <w:tcW w:w="2818" w:type="dxa"/>
          </w:tcPr>
          <w:p w14:paraId="271B638F" w14:textId="43985272" w:rsidR="00E21DF9" w:rsidRPr="00F751FB" w:rsidRDefault="00815EA7" w:rsidP="00143D38">
            <w:r>
              <w:t>BIVP-AKVA-SAVA-</w:t>
            </w:r>
            <w:r w:rsidR="00143D38">
              <w:t>3</w:t>
            </w:r>
          </w:p>
        </w:tc>
        <w:tc>
          <w:tcPr>
            <w:tcW w:w="1853" w:type="dxa"/>
          </w:tcPr>
          <w:p w14:paraId="60C72337" w14:textId="77777777" w:rsidR="00E21DF9" w:rsidRPr="00F751FB" w:rsidRDefault="00B57560" w:rsidP="00E21DF9">
            <w:r>
              <w:t>4.1.</w:t>
            </w:r>
          </w:p>
        </w:tc>
      </w:tr>
      <w:tr w:rsidR="00E21DF9" w14:paraId="1F25D605" w14:textId="77777777" w:rsidTr="007569E3">
        <w:tc>
          <w:tcPr>
            <w:tcW w:w="1218" w:type="dxa"/>
          </w:tcPr>
          <w:p w14:paraId="311DC3B6" w14:textId="77777777" w:rsidR="00E21DF9" w:rsidRDefault="00E21DF9" w:rsidP="00E21DF9">
            <w:r>
              <w:t>5.1.2.2.</w:t>
            </w:r>
          </w:p>
        </w:tc>
        <w:tc>
          <w:tcPr>
            <w:tcW w:w="3739" w:type="dxa"/>
          </w:tcPr>
          <w:p w14:paraId="5DE9FAED" w14:textId="77777777" w:rsidR="00E21DF9" w:rsidRDefault="00E21DF9" w:rsidP="00E21DF9">
            <w:r w:rsidRPr="00F751FB">
              <w:t>Priemonė:</w:t>
            </w:r>
          </w:p>
          <w:p w14:paraId="744C3FD2" w14:textId="77777777" w:rsidR="003E5D67" w:rsidRPr="003E5D67" w:rsidRDefault="00B34AAB" w:rsidP="00B34AAB">
            <w:pPr>
              <w:jc w:val="center"/>
              <w:rPr>
                <w:b/>
              </w:rPr>
            </w:pPr>
            <w:r>
              <w:rPr>
                <w:b/>
              </w:rPr>
              <w:t>Regioninių ž</w:t>
            </w:r>
            <w:r w:rsidR="003E5D67" w:rsidRPr="003E5D67">
              <w:rPr>
                <w:b/>
              </w:rPr>
              <w:t>vejybos tradicijų puoselėjimas</w:t>
            </w:r>
          </w:p>
        </w:tc>
        <w:tc>
          <w:tcPr>
            <w:tcW w:w="2818" w:type="dxa"/>
          </w:tcPr>
          <w:p w14:paraId="2C394072" w14:textId="459FC3D1" w:rsidR="00E21DF9" w:rsidRPr="00F751FB" w:rsidRDefault="00815EA7" w:rsidP="00143D38">
            <w:r>
              <w:t>BIVP-AKVA-SAVA-</w:t>
            </w:r>
            <w:r w:rsidR="00143D38">
              <w:t>4</w:t>
            </w:r>
          </w:p>
        </w:tc>
        <w:tc>
          <w:tcPr>
            <w:tcW w:w="1853" w:type="dxa"/>
          </w:tcPr>
          <w:p w14:paraId="2B6A1149" w14:textId="77777777" w:rsidR="00E21DF9" w:rsidRPr="00F751FB" w:rsidRDefault="00B57560" w:rsidP="00E21DF9">
            <w:r>
              <w:t>4.5.</w:t>
            </w:r>
          </w:p>
        </w:tc>
      </w:tr>
    </w:tbl>
    <w:p w14:paraId="09902FA6" w14:textId="77777777" w:rsidR="0016522D" w:rsidRDefault="0016522D" w:rsidP="00842A0E">
      <w:pPr>
        <w:spacing w:after="0" w:line="240" w:lineRule="auto"/>
        <w:jc w:val="center"/>
      </w:pPr>
      <w:r>
        <w:br w:type="page"/>
      </w:r>
    </w:p>
    <w:tbl>
      <w:tblPr>
        <w:tblStyle w:val="Lentelstinklelis"/>
        <w:tblW w:w="0" w:type="auto"/>
        <w:tblInd w:w="-572" w:type="dxa"/>
        <w:tblLayout w:type="fixed"/>
        <w:tblLook w:val="04A0" w:firstRow="1" w:lastRow="0" w:firstColumn="1" w:lastColumn="0" w:noHBand="0" w:noVBand="1"/>
      </w:tblPr>
      <w:tblGrid>
        <w:gridCol w:w="9854"/>
      </w:tblGrid>
      <w:tr w:rsidR="002B427A" w14:paraId="1057862B" w14:textId="77777777" w:rsidTr="008C1A63">
        <w:tc>
          <w:tcPr>
            <w:tcW w:w="9854" w:type="dxa"/>
            <w:shd w:val="clear" w:color="auto" w:fill="FBD4B4" w:themeFill="accent6" w:themeFillTint="66"/>
            <w:vAlign w:val="center"/>
          </w:tcPr>
          <w:p w14:paraId="7B809EC3" w14:textId="77777777" w:rsidR="002B427A" w:rsidRPr="00020129" w:rsidRDefault="00020129" w:rsidP="001D7D44">
            <w:pPr>
              <w:jc w:val="center"/>
              <w:rPr>
                <w:b/>
              </w:rPr>
            </w:pPr>
            <w:r>
              <w:rPr>
                <w:b/>
              </w:rPr>
              <w:lastRenderedPageBreak/>
              <w:t xml:space="preserve">6. </w:t>
            </w:r>
            <w:r w:rsidR="00E546BB" w:rsidRPr="00E546BB">
              <w:rPr>
                <w:b/>
              </w:rPr>
              <w:t xml:space="preserve">VPS prioritetų, priemonių ir veiklos sričių sąsaja su prioritetais bei tikslinėmis sritimis, EJRŽF </w:t>
            </w:r>
            <w:r w:rsidR="00E546BB" w:rsidRPr="00E546BB">
              <w:rPr>
                <w:rFonts w:eastAsia="Times New Roman" w:cs="Times New Roman"/>
                <w:b/>
                <w:szCs w:val="24"/>
              </w:rPr>
              <w:t>konkrečiais tikslais ir uždaviniais</w:t>
            </w:r>
          </w:p>
        </w:tc>
      </w:tr>
    </w:tbl>
    <w:tbl>
      <w:tblPr>
        <w:tblW w:w="984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709"/>
        <w:gridCol w:w="708"/>
        <w:gridCol w:w="709"/>
        <w:gridCol w:w="709"/>
        <w:gridCol w:w="709"/>
        <w:gridCol w:w="708"/>
        <w:gridCol w:w="770"/>
      </w:tblGrid>
      <w:tr w:rsidR="0019131B" w:rsidRPr="00F25A9F" w14:paraId="37F217AF" w14:textId="77777777" w:rsidTr="008C1A63">
        <w:tc>
          <w:tcPr>
            <w:tcW w:w="9842" w:type="dxa"/>
            <w:gridSpan w:val="8"/>
            <w:shd w:val="clear" w:color="auto" w:fill="FBD4B4"/>
            <w:vAlign w:val="center"/>
          </w:tcPr>
          <w:p w14:paraId="08C2E5AF" w14:textId="77777777" w:rsidR="0019131B" w:rsidRPr="00F25A9F" w:rsidRDefault="0019131B" w:rsidP="001D7D44">
            <w:pPr>
              <w:spacing w:after="0" w:line="240" w:lineRule="auto"/>
              <w:ind w:left="360"/>
              <w:jc w:val="center"/>
              <w:rPr>
                <w:b/>
              </w:rPr>
            </w:pPr>
            <w:r w:rsidRPr="00F25A9F">
              <w:rPr>
                <w:b/>
              </w:rPr>
              <w:t>6.</w:t>
            </w:r>
            <w:r w:rsidR="00B77014">
              <w:rPr>
                <w:b/>
              </w:rPr>
              <w:t>1</w:t>
            </w:r>
            <w:r w:rsidRPr="00F25A9F">
              <w:rPr>
                <w:b/>
              </w:rPr>
              <w:t xml:space="preserve">. </w:t>
            </w:r>
            <w:r>
              <w:rPr>
                <w:b/>
              </w:rPr>
              <w:t xml:space="preserve">EJRŽF dalis: </w:t>
            </w:r>
            <w:r w:rsidRPr="00F25A9F">
              <w:rPr>
                <w:b/>
              </w:rPr>
              <w:t>VPS prioritetų, priemonių ir veiklos sričių sąsaja su EJRŽF</w:t>
            </w:r>
            <w:r>
              <w:rPr>
                <w:b/>
              </w:rPr>
              <w:t xml:space="preserve"> konkrečiais tikslais ir uždaviniais</w:t>
            </w:r>
          </w:p>
        </w:tc>
      </w:tr>
      <w:tr w:rsidR="005043A1" w:rsidRPr="00F25A9F" w14:paraId="5DC2589E" w14:textId="77777777" w:rsidTr="00B334AF">
        <w:tc>
          <w:tcPr>
            <w:tcW w:w="4820" w:type="dxa"/>
            <w:vMerge w:val="restart"/>
            <w:shd w:val="clear" w:color="auto" w:fill="FDE9D9"/>
          </w:tcPr>
          <w:p w14:paraId="5D835563" w14:textId="77777777" w:rsidR="005043A1" w:rsidRPr="00F25A9F" w:rsidRDefault="005043A1" w:rsidP="00CD3BB7">
            <w:pPr>
              <w:spacing w:after="0" w:line="240" w:lineRule="auto"/>
              <w:jc w:val="center"/>
            </w:pPr>
          </w:p>
        </w:tc>
        <w:tc>
          <w:tcPr>
            <w:tcW w:w="5022" w:type="dxa"/>
            <w:gridSpan w:val="7"/>
            <w:shd w:val="clear" w:color="auto" w:fill="FDE9D9"/>
          </w:tcPr>
          <w:p w14:paraId="126F9561" w14:textId="77777777" w:rsidR="005043A1" w:rsidRPr="00F25A9F" w:rsidRDefault="005043A1" w:rsidP="00546BA3">
            <w:pPr>
              <w:spacing w:after="0" w:line="240" w:lineRule="auto"/>
              <w:jc w:val="center"/>
              <w:rPr>
                <w:b/>
              </w:rPr>
            </w:pPr>
            <w:r w:rsidRPr="00F25A9F">
              <w:rPr>
                <w:b/>
              </w:rPr>
              <w:t xml:space="preserve"> EJRŽF prioritetai ir </w:t>
            </w:r>
            <w:r w:rsidR="00546BA3">
              <w:rPr>
                <w:b/>
              </w:rPr>
              <w:t>konkretūs tikslai ir uždaviniai</w:t>
            </w:r>
          </w:p>
        </w:tc>
      </w:tr>
      <w:tr w:rsidR="00B334AF" w:rsidRPr="00F25A9F" w14:paraId="6D064612" w14:textId="77777777" w:rsidTr="00B334AF">
        <w:tc>
          <w:tcPr>
            <w:tcW w:w="4820" w:type="dxa"/>
            <w:vMerge/>
            <w:shd w:val="clear" w:color="auto" w:fill="FDE9D9"/>
          </w:tcPr>
          <w:p w14:paraId="03CE8FF3" w14:textId="77777777" w:rsidR="007A23CE" w:rsidRPr="00F25A9F" w:rsidRDefault="007A23CE" w:rsidP="00CD3BB7">
            <w:pPr>
              <w:spacing w:after="0" w:line="240" w:lineRule="auto"/>
              <w:jc w:val="center"/>
            </w:pPr>
          </w:p>
        </w:tc>
        <w:tc>
          <w:tcPr>
            <w:tcW w:w="709" w:type="dxa"/>
            <w:shd w:val="clear" w:color="auto" w:fill="FFFFFF" w:themeFill="background1"/>
          </w:tcPr>
          <w:p w14:paraId="26751BFF" w14:textId="77777777" w:rsidR="007A23CE" w:rsidRPr="00F25A9F" w:rsidRDefault="007A23CE" w:rsidP="005B1270">
            <w:pPr>
              <w:spacing w:after="0" w:line="240" w:lineRule="auto"/>
              <w:jc w:val="center"/>
              <w:rPr>
                <w:b/>
              </w:rPr>
            </w:pPr>
            <w:r>
              <w:t>6</w:t>
            </w:r>
            <w:r w:rsidRPr="00F25A9F">
              <w:t>.1.1</w:t>
            </w:r>
            <w:r w:rsidR="005B1270">
              <w:t>.</w:t>
            </w:r>
            <w:r w:rsidRPr="00F25A9F">
              <w:t>Ž</w:t>
            </w:r>
          </w:p>
        </w:tc>
        <w:tc>
          <w:tcPr>
            <w:tcW w:w="708" w:type="dxa"/>
            <w:shd w:val="clear" w:color="auto" w:fill="FFFFFF" w:themeFill="background1"/>
          </w:tcPr>
          <w:p w14:paraId="75BFBA62" w14:textId="77777777" w:rsidR="007A23CE" w:rsidRPr="00F25A9F" w:rsidRDefault="007A23CE" w:rsidP="007A23CE">
            <w:pPr>
              <w:spacing w:after="0" w:line="240" w:lineRule="auto"/>
              <w:ind w:right="-108"/>
              <w:jc w:val="center"/>
              <w:rPr>
                <w:b/>
              </w:rPr>
            </w:pPr>
            <w:r>
              <w:t>6</w:t>
            </w:r>
            <w:r w:rsidRPr="00F25A9F">
              <w:t>.1.2.Ž</w:t>
            </w:r>
          </w:p>
        </w:tc>
        <w:tc>
          <w:tcPr>
            <w:tcW w:w="709" w:type="dxa"/>
            <w:shd w:val="clear" w:color="auto" w:fill="FFFFFF" w:themeFill="background1"/>
          </w:tcPr>
          <w:p w14:paraId="575E3D02" w14:textId="77777777" w:rsidR="007A23CE" w:rsidRPr="00F25A9F" w:rsidRDefault="007A23CE" w:rsidP="007A23CE">
            <w:pPr>
              <w:spacing w:after="0" w:line="240" w:lineRule="auto"/>
              <w:ind w:right="-108"/>
              <w:jc w:val="center"/>
            </w:pPr>
            <w:r>
              <w:t>6</w:t>
            </w:r>
            <w:r w:rsidRPr="00F25A9F">
              <w:t>.2.1.Ž</w:t>
            </w:r>
          </w:p>
        </w:tc>
        <w:tc>
          <w:tcPr>
            <w:tcW w:w="709" w:type="dxa"/>
            <w:shd w:val="clear" w:color="auto" w:fill="FFFFFF" w:themeFill="background1"/>
          </w:tcPr>
          <w:p w14:paraId="555755DC" w14:textId="77777777" w:rsidR="007A23CE" w:rsidRPr="00F25A9F" w:rsidRDefault="007A23CE" w:rsidP="007A23CE">
            <w:pPr>
              <w:spacing w:after="0" w:line="240" w:lineRule="auto"/>
              <w:ind w:right="-108"/>
              <w:jc w:val="center"/>
            </w:pPr>
            <w:r>
              <w:t>6</w:t>
            </w:r>
            <w:r w:rsidRPr="00F25A9F">
              <w:t>.2.2.Ž</w:t>
            </w:r>
          </w:p>
        </w:tc>
        <w:tc>
          <w:tcPr>
            <w:tcW w:w="709" w:type="dxa"/>
            <w:shd w:val="clear" w:color="auto" w:fill="FFFFFF" w:themeFill="background1"/>
          </w:tcPr>
          <w:p w14:paraId="1285B47D" w14:textId="77777777" w:rsidR="007A23CE" w:rsidRPr="00F25A9F" w:rsidRDefault="007A23CE" w:rsidP="007A23CE">
            <w:pPr>
              <w:spacing w:after="0" w:line="240" w:lineRule="auto"/>
              <w:ind w:right="-108"/>
              <w:jc w:val="center"/>
            </w:pPr>
            <w:r>
              <w:t>6</w:t>
            </w:r>
            <w:r w:rsidRPr="00F25A9F">
              <w:t>.2.3.Ž</w:t>
            </w:r>
          </w:p>
        </w:tc>
        <w:tc>
          <w:tcPr>
            <w:tcW w:w="708" w:type="dxa"/>
            <w:shd w:val="clear" w:color="auto" w:fill="FFFFFF" w:themeFill="background1"/>
          </w:tcPr>
          <w:p w14:paraId="2E69D18A" w14:textId="77777777" w:rsidR="007A23CE" w:rsidRPr="00F25A9F" w:rsidRDefault="007A23CE" w:rsidP="007A23CE">
            <w:pPr>
              <w:spacing w:after="0" w:line="240" w:lineRule="auto"/>
              <w:ind w:right="-108"/>
              <w:jc w:val="center"/>
            </w:pPr>
            <w:r>
              <w:t>6</w:t>
            </w:r>
            <w:r w:rsidRPr="00F25A9F">
              <w:t>.3.1.Ž</w:t>
            </w:r>
          </w:p>
        </w:tc>
        <w:tc>
          <w:tcPr>
            <w:tcW w:w="770" w:type="dxa"/>
            <w:shd w:val="clear" w:color="auto" w:fill="FFFFFF" w:themeFill="background1"/>
          </w:tcPr>
          <w:p w14:paraId="2C986277" w14:textId="77777777" w:rsidR="007A23CE" w:rsidRPr="00F25A9F" w:rsidRDefault="007A23CE" w:rsidP="00CD3BB7">
            <w:pPr>
              <w:spacing w:after="0" w:line="240" w:lineRule="auto"/>
              <w:jc w:val="center"/>
            </w:pPr>
            <w:r>
              <w:t>6</w:t>
            </w:r>
            <w:r w:rsidRPr="00F25A9F">
              <w:t>.3.2.Ž</w:t>
            </w:r>
          </w:p>
        </w:tc>
      </w:tr>
      <w:tr w:rsidR="007A23CE" w:rsidRPr="00F25A9F" w14:paraId="3723AA88" w14:textId="77777777" w:rsidTr="008C1A63">
        <w:tc>
          <w:tcPr>
            <w:tcW w:w="9842" w:type="dxa"/>
            <w:gridSpan w:val="8"/>
            <w:shd w:val="clear" w:color="auto" w:fill="FDE9D9"/>
          </w:tcPr>
          <w:p w14:paraId="24BB0E63" w14:textId="77777777" w:rsidR="007A23CE" w:rsidRDefault="007A23CE" w:rsidP="00CD3BB7">
            <w:pPr>
              <w:spacing w:after="0" w:line="240" w:lineRule="auto"/>
              <w:jc w:val="center"/>
            </w:pPr>
            <w:r w:rsidRPr="00F25A9F">
              <w:rPr>
                <w:b/>
              </w:rPr>
              <w:t xml:space="preserve">I VPS prioritetas: </w:t>
            </w:r>
            <w:r w:rsidR="005B1270" w:rsidRPr="00A114D0">
              <w:rPr>
                <w:b/>
                <w:bCs/>
              </w:rPr>
              <w:t xml:space="preserve">Regiono ekonominio gyvybingumo didinimas </w:t>
            </w:r>
            <w:proofErr w:type="spellStart"/>
            <w:r w:rsidR="005B1270" w:rsidRPr="00A114D0">
              <w:rPr>
                <w:b/>
                <w:bCs/>
                <w:lang w:val="en-US"/>
              </w:rPr>
              <w:t>i</w:t>
            </w:r>
            <w:proofErr w:type="spellEnd"/>
            <w:r w:rsidR="005B1270" w:rsidRPr="00A114D0">
              <w:rPr>
                <w:b/>
                <w:bCs/>
              </w:rPr>
              <w:t>r darbo vietų kūrimas</w:t>
            </w:r>
          </w:p>
        </w:tc>
      </w:tr>
      <w:tr w:rsidR="00B334AF" w:rsidRPr="00F25A9F" w14:paraId="3807B56C" w14:textId="77777777" w:rsidTr="00B334AF">
        <w:tc>
          <w:tcPr>
            <w:tcW w:w="4820" w:type="dxa"/>
            <w:shd w:val="clear" w:color="auto" w:fill="auto"/>
          </w:tcPr>
          <w:p w14:paraId="6E51F094" w14:textId="77777777" w:rsidR="008C1A63" w:rsidRPr="00F25A9F" w:rsidRDefault="007A23CE" w:rsidP="007E173A">
            <w:pPr>
              <w:spacing w:after="0" w:line="240" w:lineRule="auto"/>
            </w:pPr>
            <w:r w:rsidRPr="00F25A9F">
              <w:t xml:space="preserve">VPS priemonė: </w:t>
            </w:r>
          </w:p>
          <w:p w14:paraId="5887616A" w14:textId="77777777" w:rsidR="007A23CE" w:rsidRPr="00F25A9F" w:rsidRDefault="007E3381" w:rsidP="007E173A">
            <w:pPr>
              <w:spacing w:after="0" w:line="240" w:lineRule="auto"/>
              <w:jc w:val="center"/>
            </w:pPr>
            <w:r w:rsidRPr="007E3381">
              <w:rPr>
                <w:b/>
              </w:rPr>
              <w:t>Žvejybos sektoriaus atstovų bendradarbiavimas įvairinant ekonominę veiklą</w:t>
            </w:r>
          </w:p>
        </w:tc>
        <w:tc>
          <w:tcPr>
            <w:tcW w:w="709" w:type="dxa"/>
            <w:shd w:val="clear" w:color="auto" w:fill="FFFFFF" w:themeFill="background1"/>
          </w:tcPr>
          <w:p w14:paraId="5CB0FEE4" w14:textId="77777777" w:rsidR="007A23CE" w:rsidRDefault="005B1270" w:rsidP="007A23CE">
            <w:pPr>
              <w:spacing w:after="0" w:line="240" w:lineRule="auto"/>
              <w:jc w:val="center"/>
            </w:pPr>
            <w:r w:rsidRPr="00667E5B">
              <w:rPr>
                <w:b/>
              </w:rPr>
              <w:t>X</w:t>
            </w:r>
          </w:p>
        </w:tc>
        <w:tc>
          <w:tcPr>
            <w:tcW w:w="708" w:type="dxa"/>
            <w:shd w:val="clear" w:color="auto" w:fill="FFFFFF" w:themeFill="background1"/>
          </w:tcPr>
          <w:p w14:paraId="0D2F5370" w14:textId="77777777" w:rsidR="007A23CE" w:rsidRDefault="007A23CE" w:rsidP="007A23CE">
            <w:pPr>
              <w:spacing w:after="0" w:line="240" w:lineRule="auto"/>
              <w:jc w:val="center"/>
            </w:pPr>
          </w:p>
        </w:tc>
        <w:tc>
          <w:tcPr>
            <w:tcW w:w="709" w:type="dxa"/>
            <w:shd w:val="clear" w:color="auto" w:fill="FFFFFF" w:themeFill="background1"/>
          </w:tcPr>
          <w:p w14:paraId="6BA0A4A9" w14:textId="77777777" w:rsidR="007A23CE" w:rsidRDefault="007A23CE" w:rsidP="007A23CE">
            <w:pPr>
              <w:spacing w:after="0" w:line="240" w:lineRule="auto"/>
              <w:jc w:val="center"/>
            </w:pPr>
          </w:p>
        </w:tc>
        <w:tc>
          <w:tcPr>
            <w:tcW w:w="709" w:type="dxa"/>
            <w:shd w:val="clear" w:color="auto" w:fill="FFFFFF" w:themeFill="background1"/>
          </w:tcPr>
          <w:p w14:paraId="0CD9D159" w14:textId="77777777" w:rsidR="007A23CE" w:rsidRDefault="007A23CE" w:rsidP="007A23CE">
            <w:pPr>
              <w:spacing w:after="0" w:line="240" w:lineRule="auto"/>
              <w:jc w:val="center"/>
            </w:pPr>
          </w:p>
        </w:tc>
        <w:tc>
          <w:tcPr>
            <w:tcW w:w="709" w:type="dxa"/>
            <w:shd w:val="clear" w:color="auto" w:fill="FFFFFF" w:themeFill="background1"/>
          </w:tcPr>
          <w:p w14:paraId="1B40F0D1" w14:textId="77777777" w:rsidR="007A23CE" w:rsidRDefault="007A23CE" w:rsidP="007A23CE">
            <w:pPr>
              <w:spacing w:after="0" w:line="240" w:lineRule="auto"/>
              <w:jc w:val="center"/>
            </w:pPr>
          </w:p>
        </w:tc>
        <w:tc>
          <w:tcPr>
            <w:tcW w:w="708" w:type="dxa"/>
            <w:shd w:val="clear" w:color="auto" w:fill="FFFFFF" w:themeFill="background1"/>
          </w:tcPr>
          <w:p w14:paraId="25633F38" w14:textId="77777777" w:rsidR="007A23CE" w:rsidRDefault="007A23CE" w:rsidP="007A23CE">
            <w:pPr>
              <w:spacing w:after="0" w:line="240" w:lineRule="auto"/>
              <w:jc w:val="center"/>
            </w:pPr>
          </w:p>
        </w:tc>
        <w:tc>
          <w:tcPr>
            <w:tcW w:w="770" w:type="dxa"/>
            <w:shd w:val="clear" w:color="auto" w:fill="FFFFFF" w:themeFill="background1"/>
          </w:tcPr>
          <w:p w14:paraId="6B7D1125" w14:textId="77777777" w:rsidR="007A23CE" w:rsidRDefault="007A23CE" w:rsidP="007A23CE">
            <w:pPr>
              <w:spacing w:after="0" w:line="240" w:lineRule="auto"/>
              <w:jc w:val="center"/>
            </w:pPr>
          </w:p>
        </w:tc>
      </w:tr>
      <w:tr w:rsidR="00B334AF" w:rsidRPr="00F25A9F" w14:paraId="26825246" w14:textId="77777777" w:rsidTr="00B334AF">
        <w:tc>
          <w:tcPr>
            <w:tcW w:w="4820" w:type="dxa"/>
            <w:shd w:val="clear" w:color="auto" w:fill="auto"/>
          </w:tcPr>
          <w:p w14:paraId="1AC7C92D" w14:textId="77777777" w:rsidR="005B1270" w:rsidRDefault="005B1270" w:rsidP="005B1270">
            <w:pPr>
              <w:spacing w:after="0" w:line="240" w:lineRule="auto"/>
              <w:jc w:val="both"/>
            </w:pPr>
            <w:r w:rsidRPr="00F25A9F">
              <w:t xml:space="preserve">VPS priemonė: </w:t>
            </w:r>
          </w:p>
          <w:p w14:paraId="7D7D8E1F" w14:textId="07EEF73B" w:rsidR="008C1A63" w:rsidRPr="00F25A9F" w:rsidRDefault="00F23C38" w:rsidP="00A90F02">
            <w:pPr>
              <w:spacing w:after="0" w:line="240" w:lineRule="auto"/>
              <w:jc w:val="center"/>
            </w:pPr>
            <w:r>
              <w:rPr>
                <w:b/>
              </w:rPr>
              <w:t>Žvejybos verslo gyvybingumo didinimas, kuriant palankią žvejybos verslui aplinką</w:t>
            </w:r>
          </w:p>
        </w:tc>
        <w:tc>
          <w:tcPr>
            <w:tcW w:w="709" w:type="dxa"/>
            <w:shd w:val="clear" w:color="auto" w:fill="FFFFFF" w:themeFill="background1"/>
          </w:tcPr>
          <w:p w14:paraId="54C2461A" w14:textId="77777777" w:rsidR="007A23CE" w:rsidRDefault="007A23CE" w:rsidP="007A23CE">
            <w:pPr>
              <w:spacing w:after="0" w:line="240" w:lineRule="auto"/>
              <w:jc w:val="center"/>
            </w:pPr>
          </w:p>
        </w:tc>
        <w:tc>
          <w:tcPr>
            <w:tcW w:w="708" w:type="dxa"/>
            <w:shd w:val="clear" w:color="auto" w:fill="FFFFFF" w:themeFill="background1"/>
          </w:tcPr>
          <w:p w14:paraId="3C08439D" w14:textId="77777777" w:rsidR="007A23CE" w:rsidRDefault="005B1270" w:rsidP="007A23CE">
            <w:pPr>
              <w:spacing w:after="0" w:line="240" w:lineRule="auto"/>
              <w:jc w:val="center"/>
            </w:pPr>
            <w:r w:rsidRPr="00667E5B">
              <w:rPr>
                <w:b/>
              </w:rPr>
              <w:t>X</w:t>
            </w:r>
          </w:p>
        </w:tc>
        <w:tc>
          <w:tcPr>
            <w:tcW w:w="709" w:type="dxa"/>
            <w:shd w:val="clear" w:color="auto" w:fill="FFFFFF" w:themeFill="background1"/>
          </w:tcPr>
          <w:p w14:paraId="2416B4A7" w14:textId="77777777" w:rsidR="007A23CE" w:rsidRDefault="007A23CE" w:rsidP="007A23CE">
            <w:pPr>
              <w:spacing w:after="0" w:line="240" w:lineRule="auto"/>
              <w:jc w:val="center"/>
            </w:pPr>
          </w:p>
        </w:tc>
        <w:tc>
          <w:tcPr>
            <w:tcW w:w="709" w:type="dxa"/>
            <w:shd w:val="clear" w:color="auto" w:fill="FFFFFF" w:themeFill="background1"/>
          </w:tcPr>
          <w:p w14:paraId="161D439C" w14:textId="77777777" w:rsidR="007A23CE" w:rsidRDefault="007A23CE" w:rsidP="007A23CE">
            <w:pPr>
              <w:spacing w:after="0" w:line="240" w:lineRule="auto"/>
              <w:jc w:val="center"/>
            </w:pPr>
          </w:p>
        </w:tc>
        <w:tc>
          <w:tcPr>
            <w:tcW w:w="709" w:type="dxa"/>
            <w:shd w:val="clear" w:color="auto" w:fill="FFFFFF" w:themeFill="background1"/>
          </w:tcPr>
          <w:p w14:paraId="7BB78272" w14:textId="77777777" w:rsidR="007A23CE" w:rsidRDefault="007A23CE" w:rsidP="007A23CE">
            <w:pPr>
              <w:spacing w:after="0" w:line="240" w:lineRule="auto"/>
              <w:jc w:val="center"/>
            </w:pPr>
          </w:p>
        </w:tc>
        <w:tc>
          <w:tcPr>
            <w:tcW w:w="708" w:type="dxa"/>
            <w:shd w:val="clear" w:color="auto" w:fill="FFFFFF" w:themeFill="background1"/>
          </w:tcPr>
          <w:p w14:paraId="4A145A42" w14:textId="77777777" w:rsidR="007A23CE" w:rsidRDefault="007A23CE" w:rsidP="007A23CE">
            <w:pPr>
              <w:spacing w:after="0" w:line="240" w:lineRule="auto"/>
              <w:jc w:val="center"/>
            </w:pPr>
          </w:p>
        </w:tc>
        <w:tc>
          <w:tcPr>
            <w:tcW w:w="770" w:type="dxa"/>
            <w:shd w:val="clear" w:color="auto" w:fill="FFFFFF" w:themeFill="background1"/>
          </w:tcPr>
          <w:p w14:paraId="09D75FC9" w14:textId="77777777" w:rsidR="007A23CE" w:rsidRDefault="007A23CE" w:rsidP="007A23CE">
            <w:pPr>
              <w:spacing w:after="0" w:line="240" w:lineRule="auto"/>
              <w:jc w:val="center"/>
            </w:pPr>
          </w:p>
        </w:tc>
      </w:tr>
      <w:tr w:rsidR="00B334AF" w:rsidRPr="00F25A9F" w14:paraId="6C274F82" w14:textId="77777777" w:rsidTr="00B334AF">
        <w:tc>
          <w:tcPr>
            <w:tcW w:w="4820" w:type="dxa"/>
            <w:shd w:val="clear" w:color="auto" w:fill="auto"/>
          </w:tcPr>
          <w:p w14:paraId="709B205E" w14:textId="77777777" w:rsidR="005B1270" w:rsidRDefault="005B1270" w:rsidP="005B1270">
            <w:pPr>
              <w:spacing w:after="0" w:line="240" w:lineRule="auto"/>
              <w:jc w:val="both"/>
            </w:pPr>
            <w:r w:rsidRPr="00F25A9F">
              <w:t xml:space="preserve">VPS priemonė: </w:t>
            </w:r>
          </w:p>
          <w:p w14:paraId="0A35A74B" w14:textId="427A52CB" w:rsidR="005B1270" w:rsidRPr="00F25A9F" w:rsidRDefault="00143D38" w:rsidP="00D60F91">
            <w:pPr>
              <w:spacing w:after="0" w:line="240" w:lineRule="auto"/>
              <w:jc w:val="center"/>
            </w:pPr>
            <w:r w:rsidRPr="00C345B7">
              <w:rPr>
                <w:b/>
              </w:rPr>
              <w:t>Pridėtinė vertė, produktų kokybė ir nepageidaujamos priegaudos panaudojimas</w:t>
            </w:r>
          </w:p>
        </w:tc>
        <w:tc>
          <w:tcPr>
            <w:tcW w:w="709" w:type="dxa"/>
            <w:shd w:val="clear" w:color="auto" w:fill="FFFFFF" w:themeFill="background1"/>
          </w:tcPr>
          <w:p w14:paraId="475FA683" w14:textId="77777777" w:rsidR="005B1270" w:rsidRDefault="005B1270" w:rsidP="007A23CE">
            <w:pPr>
              <w:spacing w:after="0" w:line="240" w:lineRule="auto"/>
              <w:jc w:val="center"/>
            </w:pPr>
          </w:p>
        </w:tc>
        <w:tc>
          <w:tcPr>
            <w:tcW w:w="708" w:type="dxa"/>
            <w:shd w:val="clear" w:color="auto" w:fill="FFFFFF" w:themeFill="background1"/>
          </w:tcPr>
          <w:p w14:paraId="3B83C742" w14:textId="77777777" w:rsidR="005B1270" w:rsidRDefault="005B1270" w:rsidP="007A23CE">
            <w:pPr>
              <w:spacing w:after="0" w:line="240" w:lineRule="auto"/>
              <w:jc w:val="center"/>
            </w:pPr>
            <w:r w:rsidRPr="00667E5B">
              <w:rPr>
                <w:b/>
              </w:rPr>
              <w:t>X</w:t>
            </w:r>
          </w:p>
        </w:tc>
        <w:tc>
          <w:tcPr>
            <w:tcW w:w="709" w:type="dxa"/>
            <w:shd w:val="clear" w:color="auto" w:fill="FFFFFF" w:themeFill="background1"/>
          </w:tcPr>
          <w:p w14:paraId="497FF662" w14:textId="77777777" w:rsidR="005B1270" w:rsidRDefault="005B1270" w:rsidP="007A23CE">
            <w:pPr>
              <w:spacing w:after="0" w:line="240" w:lineRule="auto"/>
              <w:jc w:val="center"/>
            </w:pPr>
          </w:p>
        </w:tc>
        <w:tc>
          <w:tcPr>
            <w:tcW w:w="709" w:type="dxa"/>
            <w:shd w:val="clear" w:color="auto" w:fill="FFFFFF" w:themeFill="background1"/>
          </w:tcPr>
          <w:p w14:paraId="4D1BEB69" w14:textId="77777777" w:rsidR="005B1270" w:rsidRDefault="005B1270" w:rsidP="007A23CE">
            <w:pPr>
              <w:spacing w:after="0" w:line="240" w:lineRule="auto"/>
              <w:jc w:val="center"/>
            </w:pPr>
          </w:p>
        </w:tc>
        <w:tc>
          <w:tcPr>
            <w:tcW w:w="709" w:type="dxa"/>
            <w:shd w:val="clear" w:color="auto" w:fill="FFFFFF" w:themeFill="background1"/>
          </w:tcPr>
          <w:p w14:paraId="432304DE" w14:textId="77777777" w:rsidR="005B1270" w:rsidRDefault="005B1270" w:rsidP="007A23CE">
            <w:pPr>
              <w:spacing w:after="0" w:line="240" w:lineRule="auto"/>
              <w:jc w:val="center"/>
            </w:pPr>
          </w:p>
        </w:tc>
        <w:tc>
          <w:tcPr>
            <w:tcW w:w="708" w:type="dxa"/>
            <w:shd w:val="clear" w:color="auto" w:fill="FFFFFF" w:themeFill="background1"/>
          </w:tcPr>
          <w:p w14:paraId="317E9DCE" w14:textId="77777777" w:rsidR="005B1270" w:rsidRDefault="005B1270" w:rsidP="007A23CE">
            <w:pPr>
              <w:spacing w:after="0" w:line="240" w:lineRule="auto"/>
              <w:jc w:val="center"/>
            </w:pPr>
          </w:p>
        </w:tc>
        <w:tc>
          <w:tcPr>
            <w:tcW w:w="770" w:type="dxa"/>
            <w:shd w:val="clear" w:color="auto" w:fill="FFFFFF" w:themeFill="background1"/>
          </w:tcPr>
          <w:p w14:paraId="6178A38D" w14:textId="77777777" w:rsidR="005B1270" w:rsidRDefault="005B1270" w:rsidP="007A23CE">
            <w:pPr>
              <w:spacing w:after="0" w:line="240" w:lineRule="auto"/>
              <w:jc w:val="center"/>
            </w:pPr>
          </w:p>
        </w:tc>
      </w:tr>
      <w:tr w:rsidR="007A23CE" w:rsidRPr="00F25A9F" w14:paraId="24993A8B" w14:textId="77777777" w:rsidTr="008C1A63">
        <w:tc>
          <w:tcPr>
            <w:tcW w:w="9842" w:type="dxa"/>
            <w:gridSpan w:val="8"/>
            <w:shd w:val="clear" w:color="auto" w:fill="FDE9D9" w:themeFill="accent6" w:themeFillTint="33"/>
          </w:tcPr>
          <w:p w14:paraId="3B220EA9" w14:textId="77777777" w:rsidR="007A23CE" w:rsidRPr="007A23CE" w:rsidRDefault="007A23CE" w:rsidP="007A23CE">
            <w:pPr>
              <w:spacing w:after="0" w:line="240" w:lineRule="auto"/>
              <w:jc w:val="center"/>
              <w:rPr>
                <w:b/>
              </w:rPr>
            </w:pPr>
            <w:r w:rsidRPr="00F25A9F">
              <w:rPr>
                <w:b/>
              </w:rPr>
              <w:t xml:space="preserve">II VPS prioritetas: </w:t>
            </w:r>
            <w:r w:rsidR="005B1270">
              <w:rPr>
                <w:b/>
                <w:bCs/>
              </w:rPr>
              <w:t>Prielaidų įsidarbinimo galimybių didinimui ir tvariai regiono plėtrai sudarymas</w:t>
            </w:r>
          </w:p>
        </w:tc>
      </w:tr>
      <w:tr w:rsidR="00B334AF" w:rsidRPr="00F25A9F" w14:paraId="69F9CDEF" w14:textId="77777777" w:rsidTr="00B334AF">
        <w:tc>
          <w:tcPr>
            <w:tcW w:w="4820" w:type="dxa"/>
            <w:shd w:val="clear" w:color="auto" w:fill="auto"/>
          </w:tcPr>
          <w:p w14:paraId="2567B579" w14:textId="77777777" w:rsidR="007A23CE" w:rsidRDefault="007A23CE" w:rsidP="005B1270">
            <w:pPr>
              <w:spacing w:after="0" w:line="240" w:lineRule="auto"/>
              <w:jc w:val="both"/>
            </w:pPr>
            <w:r w:rsidRPr="00F25A9F">
              <w:t>VPS priemonė:</w:t>
            </w:r>
          </w:p>
          <w:p w14:paraId="16A9A7AB" w14:textId="77777777" w:rsidR="005B1270" w:rsidRPr="00F25A9F" w:rsidRDefault="005B1270" w:rsidP="007E173A">
            <w:pPr>
              <w:spacing w:after="0" w:line="240" w:lineRule="auto"/>
              <w:jc w:val="center"/>
            </w:pPr>
            <w:r w:rsidRPr="003E5D67">
              <w:rPr>
                <w:b/>
              </w:rPr>
              <w:t>Žvejams reikalingos infrastruktūros kūrimas</w:t>
            </w:r>
          </w:p>
        </w:tc>
        <w:tc>
          <w:tcPr>
            <w:tcW w:w="709" w:type="dxa"/>
            <w:shd w:val="clear" w:color="auto" w:fill="FFFFFF" w:themeFill="background1"/>
          </w:tcPr>
          <w:p w14:paraId="05921441" w14:textId="77777777" w:rsidR="007A23CE" w:rsidRDefault="007A23CE" w:rsidP="007A23CE">
            <w:pPr>
              <w:spacing w:after="0" w:line="240" w:lineRule="auto"/>
              <w:jc w:val="center"/>
            </w:pPr>
          </w:p>
        </w:tc>
        <w:tc>
          <w:tcPr>
            <w:tcW w:w="708" w:type="dxa"/>
            <w:shd w:val="clear" w:color="auto" w:fill="FFFFFF" w:themeFill="background1"/>
          </w:tcPr>
          <w:p w14:paraId="501FBFE1" w14:textId="77777777" w:rsidR="007A23CE" w:rsidRDefault="007A23CE" w:rsidP="007A23CE">
            <w:pPr>
              <w:spacing w:after="0" w:line="240" w:lineRule="auto"/>
              <w:jc w:val="center"/>
            </w:pPr>
          </w:p>
        </w:tc>
        <w:tc>
          <w:tcPr>
            <w:tcW w:w="709" w:type="dxa"/>
            <w:shd w:val="clear" w:color="auto" w:fill="FFFFFF" w:themeFill="background1"/>
          </w:tcPr>
          <w:p w14:paraId="6D10F267" w14:textId="77777777" w:rsidR="007A23CE" w:rsidRDefault="007A23CE" w:rsidP="007A23CE">
            <w:pPr>
              <w:spacing w:after="0" w:line="240" w:lineRule="auto"/>
              <w:jc w:val="center"/>
            </w:pPr>
          </w:p>
        </w:tc>
        <w:tc>
          <w:tcPr>
            <w:tcW w:w="709" w:type="dxa"/>
            <w:shd w:val="clear" w:color="auto" w:fill="FFFFFF" w:themeFill="background1"/>
          </w:tcPr>
          <w:p w14:paraId="3E304730" w14:textId="77777777" w:rsidR="007A23CE" w:rsidRDefault="007A23CE" w:rsidP="007A23CE">
            <w:pPr>
              <w:spacing w:after="0" w:line="240" w:lineRule="auto"/>
              <w:jc w:val="center"/>
            </w:pPr>
          </w:p>
        </w:tc>
        <w:tc>
          <w:tcPr>
            <w:tcW w:w="709" w:type="dxa"/>
            <w:shd w:val="clear" w:color="auto" w:fill="FFFFFF" w:themeFill="background1"/>
          </w:tcPr>
          <w:p w14:paraId="5D27DA52" w14:textId="77777777" w:rsidR="007A23CE" w:rsidRDefault="007A23CE" w:rsidP="007A23CE">
            <w:pPr>
              <w:spacing w:after="0" w:line="240" w:lineRule="auto"/>
              <w:jc w:val="center"/>
            </w:pPr>
          </w:p>
        </w:tc>
        <w:tc>
          <w:tcPr>
            <w:tcW w:w="708" w:type="dxa"/>
            <w:shd w:val="clear" w:color="auto" w:fill="FFFFFF" w:themeFill="background1"/>
          </w:tcPr>
          <w:p w14:paraId="5CEF6C7B" w14:textId="77777777" w:rsidR="007A23CE" w:rsidRDefault="007A23CE" w:rsidP="007A23CE">
            <w:pPr>
              <w:spacing w:after="0" w:line="240" w:lineRule="auto"/>
              <w:jc w:val="center"/>
            </w:pPr>
          </w:p>
        </w:tc>
        <w:tc>
          <w:tcPr>
            <w:tcW w:w="770" w:type="dxa"/>
            <w:shd w:val="clear" w:color="auto" w:fill="FFFFFF" w:themeFill="background1"/>
          </w:tcPr>
          <w:p w14:paraId="68218BB7" w14:textId="77777777" w:rsidR="007A23CE" w:rsidRDefault="005B1270" w:rsidP="007A23CE">
            <w:pPr>
              <w:spacing w:after="0" w:line="240" w:lineRule="auto"/>
              <w:jc w:val="center"/>
            </w:pPr>
            <w:r w:rsidRPr="00667E5B">
              <w:rPr>
                <w:b/>
              </w:rPr>
              <w:t>X</w:t>
            </w:r>
          </w:p>
        </w:tc>
      </w:tr>
      <w:tr w:rsidR="00B334AF" w:rsidRPr="00F25A9F" w14:paraId="037C2856" w14:textId="77777777" w:rsidTr="00B334AF">
        <w:tc>
          <w:tcPr>
            <w:tcW w:w="4820" w:type="dxa"/>
            <w:shd w:val="clear" w:color="auto" w:fill="auto"/>
          </w:tcPr>
          <w:p w14:paraId="2F5E3D97" w14:textId="77777777" w:rsidR="005B1270" w:rsidRDefault="005B1270" w:rsidP="005B1270">
            <w:pPr>
              <w:spacing w:after="0" w:line="240" w:lineRule="auto"/>
              <w:jc w:val="both"/>
            </w:pPr>
            <w:r w:rsidRPr="00F25A9F">
              <w:t>VPS priemonė:</w:t>
            </w:r>
          </w:p>
          <w:p w14:paraId="4D6D95AF" w14:textId="77777777" w:rsidR="007A23CE" w:rsidRPr="00F25A9F" w:rsidRDefault="005B1270" w:rsidP="007E173A">
            <w:pPr>
              <w:spacing w:after="0" w:line="240" w:lineRule="auto"/>
              <w:jc w:val="center"/>
            </w:pPr>
            <w:r>
              <w:rPr>
                <w:b/>
              </w:rPr>
              <w:t>Regioninių ž</w:t>
            </w:r>
            <w:r w:rsidRPr="003E5D67">
              <w:rPr>
                <w:b/>
              </w:rPr>
              <w:t>vejybos tradicijų puoselėjimas</w:t>
            </w:r>
          </w:p>
        </w:tc>
        <w:tc>
          <w:tcPr>
            <w:tcW w:w="709" w:type="dxa"/>
            <w:shd w:val="clear" w:color="auto" w:fill="FFFFFF" w:themeFill="background1"/>
          </w:tcPr>
          <w:p w14:paraId="00142D86" w14:textId="77777777" w:rsidR="007A23CE" w:rsidRDefault="007A23CE" w:rsidP="007A23CE">
            <w:pPr>
              <w:spacing w:after="0" w:line="240" w:lineRule="auto"/>
              <w:jc w:val="center"/>
            </w:pPr>
          </w:p>
        </w:tc>
        <w:tc>
          <w:tcPr>
            <w:tcW w:w="708" w:type="dxa"/>
            <w:shd w:val="clear" w:color="auto" w:fill="FFFFFF" w:themeFill="background1"/>
          </w:tcPr>
          <w:p w14:paraId="21232414" w14:textId="77777777" w:rsidR="007A23CE" w:rsidRDefault="007A23CE" w:rsidP="007A23CE">
            <w:pPr>
              <w:spacing w:after="0" w:line="240" w:lineRule="auto"/>
              <w:jc w:val="center"/>
            </w:pPr>
          </w:p>
        </w:tc>
        <w:tc>
          <w:tcPr>
            <w:tcW w:w="709" w:type="dxa"/>
            <w:shd w:val="clear" w:color="auto" w:fill="FFFFFF" w:themeFill="background1"/>
          </w:tcPr>
          <w:p w14:paraId="5C2BE829" w14:textId="77777777" w:rsidR="007A23CE" w:rsidRDefault="007A23CE" w:rsidP="007A23CE">
            <w:pPr>
              <w:spacing w:after="0" w:line="240" w:lineRule="auto"/>
              <w:jc w:val="center"/>
            </w:pPr>
          </w:p>
        </w:tc>
        <w:tc>
          <w:tcPr>
            <w:tcW w:w="709" w:type="dxa"/>
            <w:shd w:val="clear" w:color="auto" w:fill="FFFFFF" w:themeFill="background1"/>
          </w:tcPr>
          <w:p w14:paraId="1B764CA8" w14:textId="77777777" w:rsidR="007A23CE" w:rsidRDefault="007A23CE" w:rsidP="007A23CE">
            <w:pPr>
              <w:spacing w:after="0" w:line="240" w:lineRule="auto"/>
              <w:jc w:val="center"/>
            </w:pPr>
          </w:p>
        </w:tc>
        <w:tc>
          <w:tcPr>
            <w:tcW w:w="709" w:type="dxa"/>
            <w:shd w:val="clear" w:color="auto" w:fill="FFFFFF" w:themeFill="background1"/>
          </w:tcPr>
          <w:p w14:paraId="246781C1" w14:textId="77777777" w:rsidR="007A23CE" w:rsidRDefault="005B1270" w:rsidP="007A23CE">
            <w:pPr>
              <w:spacing w:after="0" w:line="240" w:lineRule="auto"/>
              <w:jc w:val="center"/>
            </w:pPr>
            <w:r w:rsidRPr="00667E5B">
              <w:rPr>
                <w:b/>
              </w:rPr>
              <w:t>X</w:t>
            </w:r>
          </w:p>
        </w:tc>
        <w:tc>
          <w:tcPr>
            <w:tcW w:w="708" w:type="dxa"/>
            <w:shd w:val="clear" w:color="auto" w:fill="FFFFFF" w:themeFill="background1"/>
          </w:tcPr>
          <w:p w14:paraId="31E98FD9" w14:textId="77777777" w:rsidR="007A23CE" w:rsidRDefault="007A23CE" w:rsidP="007A23CE">
            <w:pPr>
              <w:spacing w:after="0" w:line="240" w:lineRule="auto"/>
              <w:jc w:val="center"/>
            </w:pPr>
          </w:p>
        </w:tc>
        <w:tc>
          <w:tcPr>
            <w:tcW w:w="770" w:type="dxa"/>
            <w:shd w:val="clear" w:color="auto" w:fill="FFFFFF" w:themeFill="background1"/>
          </w:tcPr>
          <w:p w14:paraId="68403D4A" w14:textId="77777777" w:rsidR="007A23CE" w:rsidRDefault="007A23CE" w:rsidP="007A23CE">
            <w:pPr>
              <w:spacing w:after="0" w:line="240" w:lineRule="auto"/>
              <w:jc w:val="center"/>
            </w:pPr>
          </w:p>
        </w:tc>
      </w:tr>
    </w:tbl>
    <w:p w14:paraId="4D2426A9" w14:textId="77777777" w:rsidR="001C5868" w:rsidRDefault="001C5868" w:rsidP="005548FF">
      <w:pPr>
        <w:spacing w:after="0" w:line="240" w:lineRule="auto"/>
        <w:jc w:val="both"/>
      </w:pPr>
    </w:p>
    <w:p w14:paraId="7EEBFCCE" w14:textId="77777777" w:rsidR="005548FF" w:rsidRDefault="005548FF" w:rsidP="005548FF">
      <w:pPr>
        <w:spacing w:after="0" w:line="240" w:lineRule="auto"/>
        <w:jc w:val="both"/>
      </w:pPr>
    </w:p>
    <w:p w14:paraId="3E4E5BC1" w14:textId="77777777" w:rsidR="001C5868" w:rsidRDefault="001C5868" w:rsidP="00842A0E">
      <w:pPr>
        <w:spacing w:after="0" w:line="240" w:lineRule="auto"/>
        <w:jc w:val="center"/>
      </w:pPr>
      <w:r>
        <w:br w:type="page"/>
      </w:r>
    </w:p>
    <w:p w14:paraId="5F22CAC3" w14:textId="77777777" w:rsidR="001C5868" w:rsidRDefault="001C5868" w:rsidP="00842A0E">
      <w:pPr>
        <w:spacing w:after="0" w:line="240" w:lineRule="auto"/>
        <w:jc w:val="center"/>
        <w:sectPr w:rsidR="001C5868" w:rsidSect="002D47FC">
          <w:pgSz w:w="11906" w:h="16838"/>
          <w:pgMar w:top="1134" w:right="567" w:bottom="1134" w:left="1701" w:header="567" w:footer="567" w:gutter="0"/>
          <w:cols w:space="1296"/>
          <w:docGrid w:linePitch="360"/>
        </w:sectPr>
      </w:pPr>
    </w:p>
    <w:tbl>
      <w:tblPr>
        <w:tblStyle w:val="Lentelstinklelis"/>
        <w:tblW w:w="14850" w:type="dxa"/>
        <w:tblLook w:val="04A0" w:firstRow="1" w:lastRow="0" w:firstColumn="1" w:lastColumn="0" w:noHBand="0" w:noVBand="1"/>
      </w:tblPr>
      <w:tblGrid>
        <w:gridCol w:w="667"/>
        <w:gridCol w:w="4310"/>
        <w:gridCol w:w="9873"/>
      </w:tblGrid>
      <w:tr w:rsidR="00EA4A68" w14:paraId="5009A352" w14:textId="77777777" w:rsidTr="002531F9">
        <w:tc>
          <w:tcPr>
            <w:tcW w:w="14850" w:type="dxa"/>
            <w:gridSpan w:val="3"/>
            <w:tcBorders>
              <w:bottom w:val="single" w:sz="4" w:space="0" w:color="auto"/>
            </w:tcBorders>
            <w:shd w:val="clear" w:color="auto" w:fill="FABF8F" w:themeFill="accent6" w:themeFillTint="99"/>
          </w:tcPr>
          <w:p w14:paraId="54C977E6" w14:textId="77777777" w:rsidR="00EA4A68" w:rsidRPr="0041264B" w:rsidRDefault="00EA4A68" w:rsidP="00126EFF">
            <w:pPr>
              <w:pStyle w:val="Sraopastraipa"/>
              <w:numPr>
                <w:ilvl w:val="0"/>
                <w:numId w:val="3"/>
              </w:numPr>
              <w:jc w:val="center"/>
              <w:rPr>
                <w:b/>
              </w:rPr>
            </w:pPr>
            <w:r w:rsidRPr="0041264B">
              <w:rPr>
                <w:b/>
              </w:rPr>
              <w:lastRenderedPageBreak/>
              <w:t xml:space="preserve">VPS sąsaja su </w:t>
            </w:r>
            <w:r w:rsidR="00B77014">
              <w:rPr>
                <w:b/>
              </w:rPr>
              <w:t>ŽR</w:t>
            </w:r>
            <w:r w:rsidRPr="0041264B">
              <w:rPr>
                <w:b/>
              </w:rPr>
              <w:t>VVG teritorijos strateginiais dokumentais</w:t>
            </w:r>
            <w:r w:rsidR="00F64D0D" w:rsidRPr="0041264B">
              <w:rPr>
                <w:b/>
              </w:rPr>
              <w:t xml:space="preserve"> ir </w:t>
            </w:r>
            <w:r w:rsidR="005A3CD0" w:rsidRPr="0041264B">
              <w:rPr>
                <w:b/>
              </w:rPr>
              <w:t>E</w:t>
            </w:r>
            <w:r w:rsidR="00570648" w:rsidRPr="0041264B">
              <w:rPr>
                <w:b/>
              </w:rPr>
              <w:t>S</w:t>
            </w:r>
            <w:r w:rsidR="005A3CD0" w:rsidRPr="0041264B">
              <w:rPr>
                <w:b/>
              </w:rPr>
              <w:t>BJRS</w:t>
            </w:r>
          </w:p>
        </w:tc>
      </w:tr>
      <w:tr w:rsidR="00EA4A68" w14:paraId="4082BF9F" w14:textId="77777777" w:rsidTr="002531F9">
        <w:tc>
          <w:tcPr>
            <w:tcW w:w="4977" w:type="dxa"/>
            <w:gridSpan w:val="2"/>
            <w:shd w:val="clear" w:color="auto" w:fill="FDE9D9" w:themeFill="accent6" w:themeFillTint="33"/>
          </w:tcPr>
          <w:p w14:paraId="1CCB68CB" w14:textId="77777777" w:rsidR="00EA4A68" w:rsidRPr="005D5B14" w:rsidRDefault="005D5B14" w:rsidP="005D5B14">
            <w:pPr>
              <w:jc w:val="center"/>
              <w:rPr>
                <w:b/>
              </w:rPr>
            </w:pPr>
            <w:r w:rsidRPr="005D5B14">
              <w:rPr>
                <w:b/>
              </w:rPr>
              <w:t>S</w:t>
            </w:r>
            <w:r w:rsidR="00EA4A68" w:rsidRPr="005D5B14">
              <w:rPr>
                <w:b/>
              </w:rPr>
              <w:t>trategini</w:t>
            </w:r>
            <w:r>
              <w:rPr>
                <w:b/>
              </w:rPr>
              <w:t>o</w:t>
            </w:r>
            <w:r w:rsidR="00EA4A68" w:rsidRPr="005D5B14">
              <w:rPr>
                <w:b/>
              </w:rPr>
              <w:t xml:space="preserve"> dokument</w:t>
            </w:r>
            <w:r>
              <w:rPr>
                <w:b/>
              </w:rPr>
              <w:t>o</w:t>
            </w:r>
            <w:r w:rsidRPr="005D5B14">
              <w:rPr>
                <w:b/>
              </w:rPr>
              <w:t xml:space="preserve"> pavadinimas</w:t>
            </w:r>
          </w:p>
        </w:tc>
        <w:tc>
          <w:tcPr>
            <w:tcW w:w="9873" w:type="dxa"/>
            <w:shd w:val="clear" w:color="auto" w:fill="FDE9D9" w:themeFill="accent6" w:themeFillTint="33"/>
          </w:tcPr>
          <w:p w14:paraId="427FEBB8" w14:textId="77777777" w:rsidR="00EA4A68" w:rsidRPr="005D5B14" w:rsidRDefault="00EA4A68" w:rsidP="00EA4A68">
            <w:pPr>
              <w:jc w:val="center"/>
              <w:rPr>
                <w:b/>
              </w:rPr>
            </w:pPr>
            <w:r w:rsidRPr="005D5B14">
              <w:rPr>
                <w:b/>
              </w:rPr>
              <w:t>VPS sąsajos pagrindimas</w:t>
            </w:r>
          </w:p>
        </w:tc>
      </w:tr>
      <w:tr w:rsidR="00376A71" w14:paraId="240685DE" w14:textId="77777777" w:rsidTr="002531F9">
        <w:tc>
          <w:tcPr>
            <w:tcW w:w="667" w:type="dxa"/>
          </w:tcPr>
          <w:p w14:paraId="72FDFF11" w14:textId="77777777" w:rsidR="00376A71" w:rsidRDefault="00593158" w:rsidP="00376A71">
            <w:pPr>
              <w:jc w:val="center"/>
            </w:pPr>
            <w:r>
              <w:t>7.1</w:t>
            </w:r>
            <w:r w:rsidR="00376A71">
              <w:t>.</w:t>
            </w:r>
          </w:p>
        </w:tc>
        <w:tc>
          <w:tcPr>
            <w:tcW w:w="4310" w:type="dxa"/>
          </w:tcPr>
          <w:p w14:paraId="152F13E2" w14:textId="77777777" w:rsidR="00376A71" w:rsidRDefault="00B77014" w:rsidP="00657416">
            <w:pPr>
              <w:jc w:val="both"/>
            </w:pPr>
            <w:r>
              <w:t>ŽR</w:t>
            </w:r>
            <w:r w:rsidR="00376A71">
              <w:t xml:space="preserve">VVG teritorijos savivaldybės </w:t>
            </w:r>
            <w:r w:rsidR="0068241B">
              <w:t>(-</w:t>
            </w:r>
            <w:proofErr w:type="spellStart"/>
            <w:r w:rsidR="0068241B">
              <w:t>ių</w:t>
            </w:r>
            <w:proofErr w:type="spellEnd"/>
            <w:r w:rsidR="0068241B">
              <w:t xml:space="preserve">) </w:t>
            </w:r>
            <w:r w:rsidR="00376A71">
              <w:t xml:space="preserve">plėtros strateginis </w:t>
            </w:r>
            <w:r w:rsidR="0068241B">
              <w:t>(-</w:t>
            </w:r>
            <w:proofErr w:type="spellStart"/>
            <w:r w:rsidR="0068241B">
              <w:t>iai</w:t>
            </w:r>
            <w:proofErr w:type="spellEnd"/>
            <w:r w:rsidR="0068241B">
              <w:t xml:space="preserve">) </w:t>
            </w:r>
            <w:r w:rsidR="00376A71">
              <w:t xml:space="preserve">planas </w:t>
            </w:r>
            <w:r w:rsidR="0068241B">
              <w:t>(-ai)</w:t>
            </w:r>
          </w:p>
        </w:tc>
        <w:tc>
          <w:tcPr>
            <w:tcW w:w="9873" w:type="dxa"/>
          </w:tcPr>
          <w:p w14:paraId="4A1A7D5F" w14:textId="77777777" w:rsidR="006443FE" w:rsidRPr="007B32F1" w:rsidRDefault="006443FE" w:rsidP="006443FE">
            <w:pPr>
              <w:spacing w:after="40"/>
              <w:jc w:val="both"/>
            </w:pPr>
            <w:r>
              <w:t>Šventosios</w:t>
            </w:r>
            <w:r w:rsidRPr="007B32F1">
              <w:t xml:space="preserve"> ŽRVVG parengta VPS prisideda prie </w:t>
            </w:r>
            <w:r>
              <w:t>Palangos</w:t>
            </w:r>
            <w:r w:rsidRPr="007B32F1">
              <w:t xml:space="preserve"> </w:t>
            </w:r>
            <w:r w:rsidR="00C71048">
              <w:t>miesto strateginio plėtros plano iki 2020 metų</w:t>
            </w:r>
            <w:r w:rsidR="00140E78">
              <w:t xml:space="preserve"> </w:t>
            </w:r>
            <w:r w:rsidR="00140E78" w:rsidRPr="00140E78">
              <w:rPr>
                <w:i/>
                <w:u w:val="single"/>
              </w:rPr>
              <w:t>dviejų plėtros sričių</w:t>
            </w:r>
            <w:r w:rsidRPr="00140E78">
              <w:rPr>
                <w:i/>
                <w:u w:val="single"/>
              </w:rPr>
              <w:t xml:space="preserve">, </w:t>
            </w:r>
            <w:r w:rsidR="00140E78" w:rsidRPr="00140E78">
              <w:rPr>
                <w:i/>
                <w:u w:val="single"/>
              </w:rPr>
              <w:t>keturių</w:t>
            </w:r>
            <w:r w:rsidRPr="00140E78">
              <w:rPr>
                <w:i/>
                <w:u w:val="single"/>
              </w:rPr>
              <w:t xml:space="preserve"> tikslų, </w:t>
            </w:r>
            <w:r w:rsidR="00140E78" w:rsidRPr="00140E78">
              <w:rPr>
                <w:i/>
                <w:u w:val="single"/>
              </w:rPr>
              <w:t>penkių uždavinių</w:t>
            </w:r>
            <w:r>
              <w:t xml:space="preserve"> </w:t>
            </w:r>
            <w:r w:rsidRPr="007B32F1">
              <w:t xml:space="preserve">įgyvendinimo. </w:t>
            </w:r>
          </w:p>
          <w:p w14:paraId="75488F28" w14:textId="77777777" w:rsidR="006443FE" w:rsidRDefault="006443FE" w:rsidP="006443FE">
            <w:pPr>
              <w:spacing w:after="40"/>
              <w:jc w:val="center"/>
              <w:rPr>
                <w:b/>
              </w:rPr>
            </w:pPr>
          </w:p>
          <w:p w14:paraId="7BA8F613" w14:textId="77777777" w:rsidR="006443FE" w:rsidRDefault="00FD08CC" w:rsidP="006443FE">
            <w:pPr>
              <w:spacing w:after="40"/>
              <w:jc w:val="center"/>
              <w:rPr>
                <w:b/>
                <w:iCs/>
              </w:rPr>
            </w:pPr>
            <w:r>
              <w:rPr>
                <w:b/>
              </w:rPr>
              <w:t>Šventosios</w:t>
            </w:r>
            <w:r w:rsidR="006443FE" w:rsidRPr="00A25A6F">
              <w:rPr>
                <w:b/>
              </w:rPr>
              <w:t xml:space="preserve"> </w:t>
            </w:r>
            <w:r w:rsidR="006443FE">
              <w:rPr>
                <w:b/>
              </w:rPr>
              <w:t>žvejybos ir akvakultūros regiono vietos plėtros strategijos 2016-2023 m.</w:t>
            </w:r>
            <w:r w:rsidR="006443FE" w:rsidRPr="00A25A6F">
              <w:rPr>
                <w:b/>
              </w:rPr>
              <w:t xml:space="preserve"> </w:t>
            </w:r>
            <w:r w:rsidR="006443FE" w:rsidRPr="00A25A6F">
              <w:rPr>
                <w:b/>
                <w:iCs/>
              </w:rPr>
              <w:t xml:space="preserve">sąsajos su </w:t>
            </w:r>
          </w:p>
          <w:p w14:paraId="1BF5438C" w14:textId="77777777" w:rsidR="006443FE" w:rsidRPr="00A25A6F" w:rsidRDefault="00FD08CC" w:rsidP="006443FE">
            <w:pPr>
              <w:spacing w:after="40"/>
              <w:jc w:val="center"/>
              <w:rPr>
                <w:b/>
              </w:rPr>
            </w:pPr>
            <w:r>
              <w:rPr>
                <w:b/>
              </w:rPr>
              <w:t>Palangos</w:t>
            </w:r>
            <w:r w:rsidR="006443FE" w:rsidRPr="00A25A6F">
              <w:rPr>
                <w:b/>
              </w:rPr>
              <w:t xml:space="preserve"> </w:t>
            </w:r>
            <w:r w:rsidR="00C71048">
              <w:rPr>
                <w:b/>
              </w:rPr>
              <w:t>miesto</w:t>
            </w:r>
            <w:r w:rsidR="006443FE">
              <w:t xml:space="preserve"> </w:t>
            </w:r>
            <w:r w:rsidR="006443FE" w:rsidRPr="00A25A6F">
              <w:rPr>
                <w:b/>
              </w:rPr>
              <w:t xml:space="preserve">strateginiu </w:t>
            </w:r>
            <w:r w:rsidR="006443FE">
              <w:rPr>
                <w:b/>
              </w:rPr>
              <w:t>plėtros</w:t>
            </w:r>
            <w:r w:rsidR="006443FE" w:rsidRPr="00A25A6F">
              <w:rPr>
                <w:b/>
              </w:rPr>
              <w:t xml:space="preserve"> planu</w:t>
            </w:r>
            <w:r w:rsidR="00C71048">
              <w:rPr>
                <w:b/>
              </w:rPr>
              <w:t xml:space="preserve"> iki 2020 metų</w:t>
            </w:r>
            <w:r w:rsidR="006443FE">
              <w:rPr>
                <w:rStyle w:val="Puslapioinaosnuoroda"/>
                <w:b/>
              </w:rPr>
              <w:footnoteReference w:id="45"/>
            </w:r>
          </w:p>
          <w:tbl>
            <w:tblPr>
              <w:tblStyle w:val="Lentelstinklelis"/>
              <w:tblW w:w="0" w:type="auto"/>
              <w:tblLook w:val="04A0" w:firstRow="1" w:lastRow="0" w:firstColumn="1" w:lastColumn="0" w:noHBand="0" w:noVBand="1"/>
            </w:tblPr>
            <w:tblGrid>
              <w:gridCol w:w="4799"/>
              <w:gridCol w:w="4848"/>
            </w:tblGrid>
            <w:tr w:rsidR="006443FE" w14:paraId="3607D2AE" w14:textId="77777777" w:rsidTr="00C66AED">
              <w:tc>
                <w:tcPr>
                  <w:tcW w:w="4799" w:type="dxa"/>
                  <w:tcBorders>
                    <w:top w:val="single" w:sz="4" w:space="0" w:color="auto"/>
                    <w:left w:val="single" w:sz="4" w:space="0" w:color="auto"/>
                    <w:bottom w:val="single" w:sz="4" w:space="0" w:color="auto"/>
                    <w:right w:val="single" w:sz="4" w:space="0" w:color="auto"/>
                  </w:tcBorders>
                  <w:vAlign w:val="center"/>
                </w:tcPr>
                <w:p w14:paraId="2B2D0317" w14:textId="77777777" w:rsidR="006443FE" w:rsidRPr="001E136D" w:rsidRDefault="00FD08CC" w:rsidP="00C71048">
                  <w:pPr>
                    <w:jc w:val="center"/>
                    <w:rPr>
                      <w:b/>
                      <w:szCs w:val="24"/>
                    </w:rPr>
                  </w:pPr>
                  <w:r>
                    <w:rPr>
                      <w:b/>
                      <w:szCs w:val="24"/>
                    </w:rPr>
                    <w:t>Palangos</w:t>
                  </w:r>
                  <w:r w:rsidR="006443FE" w:rsidRPr="001E136D">
                    <w:rPr>
                      <w:b/>
                      <w:szCs w:val="24"/>
                    </w:rPr>
                    <w:t xml:space="preserve"> </w:t>
                  </w:r>
                  <w:r w:rsidR="00C71048">
                    <w:rPr>
                      <w:b/>
                      <w:szCs w:val="24"/>
                    </w:rPr>
                    <w:t>miesto</w:t>
                  </w:r>
                  <w:r w:rsidR="006443FE" w:rsidRPr="001E136D">
                    <w:rPr>
                      <w:b/>
                      <w:szCs w:val="24"/>
                    </w:rPr>
                    <w:t xml:space="preserve"> strateginis plėtros planas</w:t>
                  </w:r>
                  <w:r w:rsidR="00C71048">
                    <w:rPr>
                      <w:b/>
                      <w:szCs w:val="24"/>
                    </w:rPr>
                    <w:t xml:space="preserve"> iki 2020 metų</w:t>
                  </w:r>
                </w:p>
              </w:tc>
              <w:tc>
                <w:tcPr>
                  <w:tcW w:w="4848" w:type="dxa"/>
                  <w:tcBorders>
                    <w:top w:val="single" w:sz="4" w:space="0" w:color="auto"/>
                    <w:left w:val="single" w:sz="4" w:space="0" w:color="auto"/>
                    <w:bottom w:val="single" w:sz="4" w:space="0" w:color="auto"/>
                    <w:right w:val="single" w:sz="4" w:space="0" w:color="auto"/>
                  </w:tcBorders>
                  <w:vAlign w:val="center"/>
                </w:tcPr>
                <w:p w14:paraId="78DC49CA" w14:textId="77777777" w:rsidR="006443FE" w:rsidRPr="001E136D" w:rsidRDefault="00BD14A7" w:rsidP="006443FE">
                  <w:pPr>
                    <w:jc w:val="center"/>
                    <w:rPr>
                      <w:b/>
                      <w:szCs w:val="24"/>
                    </w:rPr>
                  </w:pPr>
                  <w:r>
                    <w:rPr>
                      <w:b/>
                      <w:szCs w:val="24"/>
                    </w:rPr>
                    <w:t>Šventosios</w:t>
                  </w:r>
                  <w:r w:rsidR="006443FE" w:rsidRPr="001E136D">
                    <w:rPr>
                      <w:b/>
                      <w:szCs w:val="24"/>
                    </w:rPr>
                    <w:t xml:space="preserve"> </w:t>
                  </w:r>
                  <w:r w:rsidR="006443FE">
                    <w:rPr>
                      <w:b/>
                      <w:szCs w:val="24"/>
                    </w:rPr>
                    <w:t>žvejybos ir akvakultūros</w:t>
                  </w:r>
                  <w:r w:rsidR="006443FE" w:rsidRPr="001E136D">
                    <w:rPr>
                      <w:b/>
                      <w:szCs w:val="24"/>
                    </w:rPr>
                    <w:t xml:space="preserve"> regiono vietos plėtros strategija 2016-202</w:t>
                  </w:r>
                  <w:r w:rsidR="006443FE">
                    <w:rPr>
                      <w:b/>
                      <w:szCs w:val="24"/>
                    </w:rPr>
                    <w:t>3</w:t>
                  </w:r>
                  <w:r w:rsidR="006443FE" w:rsidRPr="001E136D">
                    <w:rPr>
                      <w:b/>
                      <w:szCs w:val="24"/>
                    </w:rPr>
                    <w:t xml:space="preserve"> m.</w:t>
                  </w:r>
                </w:p>
              </w:tc>
            </w:tr>
            <w:tr w:rsidR="006443FE" w14:paraId="2A1D27B8" w14:textId="77777777" w:rsidTr="00C66AED">
              <w:tc>
                <w:tcPr>
                  <w:tcW w:w="4799" w:type="dxa"/>
                  <w:tcBorders>
                    <w:top w:val="single" w:sz="4" w:space="0" w:color="auto"/>
                    <w:left w:val="single" w:sz="4" w:space="0" w:color="auto"/>
                    <w:bottom w:val="single" w:sz="4" w:space="0" w:color="auto"/>
                    <w:right w:val="single" w:sz="4" w:space="0" w:color="auto"/>
                  </w:tcBorders>
                </w:tcPr>
                <w:p w14:paraId="652A2045" w14:textId="77777777" w:rsidR="006443FE" w:rsidRPr="00C71048" w:rsidRDefault="00C71048" w:rsidP="00C71048">
                  <w:pPr>
                    <w:jc w:val="center"/>
                    <w:rPr>
                      <w:b/>
                      <w:sz w:val="22"/>
                    </w:rPr>
                  </w:pPr>
                  <w:r w:rsidRPr="00C71048">
                    <w:rPr>
                      <w:b/>
                      <w:sz w:val="22"/>
                    </w:rPr>
                    <w:t xml:space="preserve">1 plėtros sritis </w:t>
                  </w:r>
                  <w:r>
                    <w:rPr>
                      <w:b/>
                      <w:sz w:val="22"/>
                    </w:rPr>
                    <w:t>,,</w:t>
                  </w:r>
                  <w:r w:rsidRPr="00C71048">
                    <w:rPr>
                      <w:b/>
                      <w:sz w:val="22"/>
                    </w:rPr>
                    <w:t>Gyvenimo kokybės ir socialinio saugumo gerinimas</w:t>
                  </w:r>
                  <w:r>
                    <w:rPr>
                      <w:b/>
                      <w:sz w:val="22"/>
                    </w:rPr>
                    <w:t>“</w:t>
                  </w:r>
                </w:p>
                <w:p w14:paraId="1C24E6B6" w14:textId="77777777" w:rsidR="00C71048" w:rsidRPr="00140E78" w:rsidRDefault="00C71048" w:rsidP="001F593F">
                  <w:pPr>
                    <w:pStyle w:val="Sraopastraipa"/>
                    <w:numPr>
                      <w:ilvl w:val="1"/>
                      <w:numId w:val="64"/>
                    </w:numPr>
                    <w:jc w:val="center"/>
                    <w:rPr>
                      <w:sz w:val="22"/>
                    </w:rPr>
                  </w:pPr>
                  <w:r w:rsidRPr="00140E78">
                    <w:rPr>
                      <w:sz w:val="22"/>
                    </w:rPr>
                    <w:t>Tikslas ,,Išplėtotos kultūros, sporto ir laisvalaikio paslaugos“</w:t>
                  </w:r>
                </w:p>
                <w:p w14:paraId="4EB3A052" w14:textId="77777777" w:rsidR="000916CC" w:rsidRPr="00140E78" w:rsidRDefault="000916CC" w:rsidP="000916CC">
                  <w:pPr>
                    <w:pStyle w:val="Sraopastraipa"/>
                    <w:jc w:val="center"/>
                    <w:rPr>
                      <w:sz w:val="22"/>
                    </w:rPr>
                  </w:pPr>
                  <w:r w:rsidRPr="00140E78">
                    <w:rPr>
                      <w:sz w:val="22"/>
                    </w:rPr>
                    <w:t>1.4.3. uždavinys ,,Plėtoti kultūrą ir meną“</w:t>
                  </w:r>
                </w:p>
                <w:p w14:paraId="5C1A3936" w14:textId="77777777" w:rsidR="00FD4721" w:rsidRDefault="00FD4721" w:rsidP="000916CC">
                  <w:pPr>
                    <w:jc w:val="center"/>
                    <w:rPr>
                      <w:b/>
                      <w:sz w:val="22"/>
                    </w:rPr>
                  </w:pPr>
                </w:p>
                <w:p w14:paraId="7511BB22" w14:textId="77777777" w:rsidR="00FD4721" w:rsidRDefault="00FD4721" w:rsidP="000916CC">
                  <w:pPr>
                    <w:jc w:val="center"/>
                    <w:rPr>
                      <w:b/>
                      <w:sz w:val="22"/>
                    </w:rPr>
                  </w:pPr>
                </w:p>
                <w:p w14:paraId="4445047B" w14:textId="77777777" w:rsidR="000916CC" w:rsidRPr="00C71048" w:rsidRDefault="00140E78" w:rsidP="000916CC">
                  <w:pPr>
                    <w:jc w:val="center"/>
                    <w:rPr>
                      <w:b/>
                      <w:sz w:val="22"/>
                    </w:rPr>
                  </w:pPr>
                  <w:r>
                    <w:rPr>
                      <w:b/>
                      <w:sz w:val="22"/>
                    </w:rPr>
                    <w:t>3</w:t>
                  </w:r>
                  <w:r w:rsidR="000916CC" w:rsidRPr="00C71048">
                    <w:rPr>
                      <w:b/>
                      <w:sz w:val="22"/>
                    </w:rPr>
                    <w:t xml:space="preserve"> plėtros sritis </w:t>
                  </w:r>
                  <w:r w:rsidR="000916CC">
                    <w:rPr>
                      <w:b/>
                      <w:sz w:val="22"/>
                    </w:rPr>
                    <w:t>,,Kurorto patrauklumo didinimas“</w:t>
                  </w:r>
                </w:p>
                <w:p w14:paraId="26C9C9B6" w14:textId="77777777" w:rsidR="000916CC" w:rsidRPr="00140E78" w:rsidRDefault="000916CC" w:rsidP="000916CC">
                  <w:pPr>
                    <w:pStyle w:val="Sraopastraipa"/>
                    <w:numPr>
                      <w:ilvl w:val="1"/>
                      <w:numId w:val="1"/>
                    </w:numPr>
                    <w:jc w:val="center"/>
                    <w:rPr>
                      <w:rFonts w:cs="Times New Roman"/>
                      <w:sz w:val="22"/>
                    </w:rPr>
                  </w:pPr>
                  <w:r w:rsidRPr="00140E78">
                    <w:rPr>
                      <w:rFonts w:cs="Times New Roman"/>
                      <w:sz w:val="22"/>
                    </w:rPr>
                    <w:t>Tikslas ,,Palankios sąlygos verslo ir turizmo paslaugų plėtrai“</w:t>
                  </w:r>
                </w:p>
                <w:p w14:paraId="264C1B98" w14:textId="77777777" w:rsidR="00594496" w:rsidRPr="00140E78" w:rsidRDefault="00140E78" w:rsidP="00140E78">
                  <w:pPr>
                    <w:jc w:val="center"/>
                    <w:rPr>
                      <w:rFonts w:cs="Times New Roman"/>
                      <w:sz w:val="22"/>
                    </w:rPr>
                  </w:pPr>
                  <w:r>
                    <w:rPr>
                      <w:rFonts w:cs="Times New Roman"/>
                      <w:sz w:val="22"/>
                    </w:rPr>
                    <w:t xml:space="preserve">3.1.1. </w:t>
                  </w:r>
                  <w:r w:rsidR="00594496" w:rsidRPr="00140E78">
                    <w:rPr>
                      <w:rFonts w:cs="Times New Roman"/>
                      <w:sz w:val="22"/>
                    </w:rPr>
                    <w:t>uždavinys ,,Gerinti verslo aplinką ir didinti užimtumą“</w:t>
                  </w:r>
                </w:p>
                <w:p w14:paraId="50CB4CD7" w14:textId="77777777" w:rsidR="00594496" w:rsidRDefault="00140E78" w:rsidP="00140E78">
                  <w:pPr>
                    <w:jc w:val="center"/>
                    <w:rPr>
                      <w:rFonts w:cs="Times New Roman"/>
                      <w:sz w:val="22"/>
                    </w:rPr>
                  </w:pPr>
                  <w:r>
                    <w:rPr>
                      <w:rFonts w:cs="Times New Roman"/>
                      <w:sz w:val="22"/>
                    </w:rPr>
                    <w:t xml:space="preserve">3.1.3. </w:t>
                  </w:r>
                  <w:r w:rsidR="00594496" w:rsidRPr="00140E78">
                    <w:rPr>
                      <w:rFonts w:cs="Times New Roman"/>
                      <w:sz w:val="22"/>
                    </w:rPr>
                    <w:t>uždavinys ,,Gerinti turizmo paslaugų kokybę“</w:t>
                  </w:r>
                </w:p>
                <w:p w14:paraId="224FBDE8" w14:textId="77777777" w:rsidR="00FD4721" w:rsidRDefault="00FD4721" w:rsidP="00140E78">
                  <w:pPr>
                    <w:jc w:val="center"/>
                    <w:rPr>
                      <w:rFonts w:cs="Times New Roman"/>
                      <w:sz w:val="22"/>
                    </w:rPr>
                  </w:pPr>
                </w:p>
                <w:p w14:paraId="6835330A" w14:textId="77777777" w:rsidR="00FD4721" w:rsidRDefault="00FD4721" w:rsidP="00140E78">
                  <w:pPr>
                    <w:jc w:val="center"/>
                    <w:rPr>
                      <w:rFonts w:cs="Times New Roman"/>
                      <w:sz w:val="22"/>
                    </w:rPr>
                  </w:pPr>
                </w:p>
                <w:p w14:paraId="5BF3E497" w14:textId="77777777" w:rsidR="00FD4721" w:rsidRDefault="00FD4721" w:rsidP="00140E78">
                  <w:pPr>
                    <w:jc w:val="center"/>
                    <w:rPr>
                      <w:rFonts w:cs="Times New Roman"/>
                      <w:sz w:val="22"/>
                    </w:rPr>
                  </w:pPr>
                </w:p>
                <w:p w14:paraId="36956C84" w14:textId="77777777" w:rsidR="00FD4721" w:rsidRDefault="00FD4721" w:rsidP="00140E78">
                  <w:pPr>
                    <w:jc w:val="center"/>
                    <w:rPr>
                      <w:rFonts w:cs="Times New Roman"/>
                      <w:sz w:val="22"/>
                    </w:rPr>
                  </w:pPr>
                </w:p>
                <w:p w14:paraId="1D70E0DE" w14:textId="77777777" w:rsidR="00FD4721" w:rsidRDefault="00FD4721" w:rsidP="00140E78">
                  <w:pPr>
                    <w:jc w:val="center"/>
                    <w:rPr>
                      <w:rFonts w:cs="Times New Roman"/>
                      <w:sz w:val="22"/>
                    </w:rPr>
                  </w:pPr>
                </w:p>
                <w:p w14:paraId="0E6F611E" w14:textId="77777777" w:rsidR="00FD4721" w:rsidRPr="00140E78" w:rsidRDefault="00FD4721" w:rsidP="00140E78">
                  <w:pPr>
                    <w:jc w:val="center"/>
                    <w:rPr>
                      <w:rFonts w:cs="Times New Roman"/>
                      <w:sz w:val="22"/>
                    </w:rPr>
                  </w:pPr>
                </w:p>
                <w:p w14:paraId="61ED85C7" w14:textId="77777777" w:rsidR="00C71048" w:rsidRPr="00140E78" w:rsidRDefault="00140E78" w:rsidP="00140E78">
                  <w:pPr>
                    <w:jc w:val="center"/>
                    <w:rPr>
                      <w:rFonts w:cs="Times New Roman"/>
                      <w:sz w:val="22"/>
                    </w:rPr>
                  </w:pPr>
                  <w:r>
                    <w:rPr>
                      <w:rFonts w:cs="Times New Roman"/>
                      <w:sz w:val="22"/>
                    </w:rPr>
                    <w:t xml:space="preserve">3.2. </w:t>
                  </w:r>
                  <w:r w:rsidR="00594496" w:rsidRPr="00140E78">
                    <w:rPr>
                      <w:rFonts w:cs="Times New Roman"/>
                      <w:sz w:val="22"/>
                    </w:rPr>
                    <w:t xml:space="preserve">Tikslas </w:t>
                  </w:r>
                  <w:r w:rsidR="000916CC" w:rsidRPr="00140E78">
                    <w:rPr>
                      <w:rFonts w:cs="Times New Roman"/>
                      <w:sz w:val="22"/>
                    </w:rPr>
                    <w:t>,, Patrauklus kurorto įvaizdis“</w:t>
                  </w:r>
                </w:p>
                <w:p w14:paraId="703200E0" w14:textId="77777777" w:rsidR="00594496" w:rsidRDefault="00140E78" w:rsidP="00140E78">
                  <w:pPr>
                    <w:jc w:val="center"/>
                    <w:rPr>
                      <w:rFonts w:cs="Times New Roman"/>
                      <w:sz w:val="22"/>
                    </w:rPr>
                  </w:pPr>
                  <w:r>
                    <w:rPr>
                      <w:rFonts w:cs="Times New Roman"/>
                      <w:sz w:val="22"/>
                    </w:rPr>
                    <w:t xml:space="preserve">3.2.2. </w:t>
                  </w:r>
                  <w:r w:rsidR="00594496" w:rsidRPr="00140E78">
                    <w:rPr>
                      <w:rFonts w:cs="Times New Roman"/>
                      <w:sz w:val="22"/>
                    </w:rPr>
                    <w:t>uždavinys ,,Didinti kurorto žinomumą“</w:t>
                  </w:r>
                </w:p>
                <w:p w14:paraId="49588C8F" w14:textId="77777777" w:rsidR="00FD4721" w:rsidRDefault="00FD4721" w:rsidP="00140E78">
                  <w:pPr>
                    <w:jc w:val="center"/>
                    <w:rPr>
                      <w:rFonts w:cs="Times New Roman"/>
                      <w:sz w:val="22"/>
                    </w:rPr>
                  </w:pPr>
                </w:p>
                <w:p w14:paraId="6515151A" w14:textId="77777777" w:rsidR="00FD4721" w:rsidRDefault="00FD4721" w:rsidP="00140E78">
                  <w:pPr>
                    <w:jc w:val="center"/>
                    <w:rPr>
                      <w:rFonts w:cs="Times New Roman"/>
                      <w:sz w:val="22"/>
                    </w:rPr>
                  </w:pPr>
                </w:p>
                <w:p w14:paraId="74D76766" w14:textId="77777777" w:rsidR="00FD4721" w:rsidRDefault="00FD4721" w:rsidP="00140E78">
                  <w:pPr>
                    <w:jc w:val="center"/>
                    <w:rPr>
                      <w:rFonts w:cs="Times New Roman"/>
                      <w:sz w:val="22"/>
                    </w:rPr>
                  </w:pPr>
                </w:p>
                <w:p w14:paraId="06A6B5E9" w14:textId="77777777" w:rsidR="00FD4721" w:rsidRPr="00140E78" w:rsidRDefault="00FD4721" w:rsidP="00140E78">
                  <w:pPr>
                    <w:jc w:val="center"/>
                    <w:rPr>
                      <w:rFonts w:cs="Times New Roman"/>
                      <w:sz w:val="22"/>
                    </w:rPr>
                  </w:pPr>
                </w:p>
                <w:p w14:paraId="449D56E1" w14:textId="77777777" w:rsidR="00594496" w:rsidRPr="00140E78" w:rsidRDefault="00594496" w:rsidP="001F593F">
                  <w:pPr>
                    <w:pStyle w:val="Sraopastraipa"/>
                    <w:numPr>
                      <w:ilvl w:val="1"/>
                      <w:numId w:val="65"/>
                    </w:numPr>
                    <w:jc w:val="center"/>
                    <w:rPr>
                      <w:rFonts w:cs="Times New Roman"/>
                      <w:sz w:val="22"/>
                    </w:rPr>
                  </w:pPr>
                  <w:r w:rsidRPr="00140E78">
                    <w:rPr>
                      <w:rFonts w:cs="Times New Roman"/>
                      <w:sz w:val="22"/>
                    </w:rPr>
                    <w:t>Tikslas ,,Išplėtota rekreacinė ir turizmo infrastruktūra“</w:t>
                  </w:r>
                </w:p>
                <w:p w14:paraId="631AC828" w14:textId="77777777" w:rsidR="00594496" w:rsidRDefault="00594496" w:rsidP="00140E78">
                  <w:pPr>
                    <w:jc w:val="center"/>
                  </w:pPr>
                  <w:r w:rsidRPr="00140E78">
                    <w:rPr>
                      <w:rFonts w:cs="Times New Roman"/>
                      <w:sz w:val="22"/>
                    </w:rPr>
                    <w:t>3.3.3. uždavinys ,,</w:t>
                  </w:r>
                  <w:r w:rsidRPr="00362D24">
                    <w:rPr>
                      <w:rFonts w:cs="Times New Roman"/>
                      <w:sz w:val="22"/>
                    </w:rPr>
                    <w:t>Plėtoti jūros ir vidaus vandenų uostų infrastruktūrą”</w:t>
                  </w:r>
                </w:p>
              </w:tc>
              <w:tc>
                <w:tcPr>
                  <w:tcW w:w="4848" w:type="dxa"/>
                  <w:tcBorders>
                    <w:top w:val="single" w:sz="4" w:space="0" w:color="auto"/>
                    <w:left w:val="single" w:sz="4" w:space="0" w:color="auto"/>
                    <w:bottom w:val="single" w:sz="4" w:space="0" w:color="auto"/>
                    <w:right w:val="single" w:sz="4" w:space="0" w:color="auto"/>
                  </w:tcBorders>
                </w:tcPr>
                <w:p w14:paraId="157D9F3E" w14:textId="77777777" w:rsidR="00FD4721" w:rsidRDefault="00FD4721" w:rsidP="00FD4721">
                  <w:pPr>
                    <w:contextualSpacing/>
                    <w:jc w:val="center"/>
                    <w:rPr>
                      <w:b/>
                      <w:sz w:val="22"/>
                    </w:rPr>
                  </w:pPr>
                  <w:r w:rsidRPr="004573FF">
                    <w:rPr>
                      <w:b/>
                      <w:sz w:val="22"/>
                    </w:rPr>
                    <w:lastRenderedPageBreak/>
                    <w:t>VPS II prioriteto ,,</w:t>
                  </w:r>
                  <w:r>
                    <w:rPr>
                      <w:b/>
                      <w:bCs/>
                    </w:rPr>
                    <w:t>Prielaidų įsidarbinimo galimybių didinimui ir tvariai regiono plėtrai sudarymas</w:t>
                  </w:r>
                  <w:r w:rsidRPr="004573FF">
                    <w:rPr>
                      <w:b/>
                      <w:sz w:val="22"/>
                    </w:rPr>
                    <w:t>“</w:t>
                  </w:r>
                </w:p>
                <w:p w14:paraId="0F52D8E8" w14:textId="77777777" w:rsidR="00FD4721" w:rsidRDefault="00FD4721" w:rsidP="00FD4721">
                  <w:pPr>
                    <w:contextualSpacing/>
                    <w:jc w:val="center"/>
                    <w:rPr>
                      <w:sz w:val="22"/>
                    </w:rPr>
                  </w:pPr>
                  <w:r w:rsidRPr="004573FF">
                    <w:rPr>
                      <w:sz w:val="22"/>
                    </w:rPr>
                    <w:t>Priemonė ,,</w:t>
                  </w:r>
                  <w:r>
                    <w:rPr>
                      <w:sz w:val="22"/>
                    </w:rPr>
                    <w:t>Regioninių žvejybos tradicijų puoselėjimas</w:t>
                  </w:r>
                  <w:r w:rsidRPr="004573FF">
                    <w:rPr>
                      <w:sz w:val="22"/>
                    </w:rPr>
                    <w:t>“</w:t>
                  </w:r>
                </w:p>
                <w:p w14:paraId="7857E56A" w14:textId="69C70BFD" w:rsidR="006443FE" w:rsidRDefault="00FD4721" w:rsidP="00FD4721">
                  <w:pPr>
                    <w:jc w:val="center"/>
                    <w:rPr>
                      <w:sz w:val="22"/>
                    </w:rPr>
                  </w:pPr>
                  <w:r>
                    <w:rPr>
                      <w:sz w:val="22"/>
                    </w:rPr>
                    <w:t>(BIVP-AKVA-SAVA-</w:t>
                  </w:r>
                  <w:r w:rsidR="00822317">
                    <w:rPr>
                      <w:sz w:val="22"/>
                    </w:rPr>
                    <w:t>4</w:t>
                  </w:r>
                  <w:r>
                    <w:rPr>
                      <w:sz w:val="22"/>
                    </w:rPr>
                    <w:t>)</w:t>
                  </w:r>
                </w:p>
                <w:p w14:paraId="5F0908FE" w14:textId="77777777" w:rsidR="00FD4721" w:rsidRDefault="00FD4721" w:rsidP="00FD4721">
                  <w:pPr>
                    <w:jc w:val="center"/>
                    <w:rPr>
                      <w:sz w:val="22"/>
                    </w:rPr>
                  </w:pPr>
                </w:p>
                <w:p w14:paraId="78AAF148" w14:textId="77777777" w:rsidR="00FD4721" w:rsidRDefault="00FD4721" w:rsidP="00FD4721">
                  <w:pPr>
                    <w:contextualSpacing/>
                    <w:jc w:val="center"/>
                  </w:pPr>
                  <w:r w:rsidRPr="004573FF">
                    <w:rPr>
                      <w:b/>
                      <w:sz w:val="22"/>
                    </w:rPr>
                    <w:t>VPS I prioriteto ,,</w:t>
                  </w:r>
                  <w:r w:rsidRPr="00A114D0">
                    <w:rPr>
                      <w:b/>
                      <w:bCs/>
                    </w:rPr>
                    <w:t xml:space="preserve">Regiono ekonominio gyvybingumo didinimas </w:t>
                  </w:r>
                  <w:proofErr w:type="spellStart"/>
                  <w:r w:rsidRPr="00A114D0">
                    <w:rPr>
                      <w:b/>
                      <w:bCs/>
                      <w:lang w:val="en-US"/>
                    </w:rPr>
                    <w:t>i</w:t>
                  </w:r>
                  <w:proofErr w:type="spellEnd"/>
                  <w:r w:rsidRPr="00A114D0">
                    <w:rPr>
                      <w:b/>
                      <w:bCs/>
                    </w:rPr>
                    <w:t>r darbo vietų kūrimas</w:t>
                  </w:r>
                  <w:r w:rsidRPr="004573FF">
                    <w:rPr>
                      <w:b/>
                      <w:sz w:val="22"/>
                    </w:rPr>
                    <w:t>“</w:t>
                  </w:r>
                </w:p>
                <w:p w14:paraId="50F73E68" w14:textId="77777777" w:rsidR="00FD4721" w:rsidRDefault="00FD4721" w:rsidP="00FD4721">
                  <w:pPr>
                    <w:contextualSpacing/>
                    <w:jc w:val="center"/>
                    <w:rPr>
                      <w:sz w:val="22"/>
                    </w:rPr>
                  </w:pPr>
                  <w:r w:rsidRPr="004573FF">
                    <w:rPr>
                      <w:sz w:val="22"/>
                    </w:rPr>
                    <w:t>Priemonė „</w:t>
                  </w:r>
                  <w:r w:rsidRPr="00064029">
                    <w:rPr>
                      <w:sz w:val="22"/>
                    </w:rPr>
                    <w:t>Žvejybos sektoriaus atstovų bendradarbiavimas įvairinant ekonominę veiklą</w:t>
                  </w:r>
                  <w:r w:rsidRPr="004573FF">
                    <w:rPr>
                      <w:sz w:val="22"/>
                    </w:rPr>
                    <w:t>“</w:t>
                  </w:r>
                  <w:r>
                    <w:rPr>
                      <w:sz w:val="22"/>
                    </w:rPr>
                    <w:t xml:space="preserve"> (BIVP-AKVA-SAVA-1)</w:t>
                  </w:r>
                </w:p>
                <w:p w14:paraId="0B991243" w14:textId="017010A8" w:rsidR="00FD4721" w:rsidRDefault="00FD4721" w:rsidP="00FD4721">
                  <w:pPr>
                    <w:contextualSpacing/>
                    <w:jc w:val="center"/>
                    <w:rPr>
                      <w:sz w:val="22"/>
                    </w:rPr>
                  </w:pPr>
                  <w:r>
                    <w:rPr>
                      <w:sz w:val="22"/>
                    </w:rPr>
                    <w:t>Priemonė</w:t>
                  </w:r>
                  <w:r w:rsidR="00F23C38">
                    <w:rPr>
                      <w:sz w:val="22"/>
                    </w:rPr>
                    <w:t xml:space="preserve"> </w:t>
                  </w:r>
                  <w:r w:rsidR="00F23C38" w:rsidRPr="00F23C38">
                    <w:rPr>
                      <w:sz w:val="22"/>
                    </w:rPr>
                    <w:t>,,</w:t>
                  </w:r>
                  <w:r w:rsidR="00F23C38" w:rsidRPr="000F326C">
                    <w:t>Žvejybos verslo gyvybingumo didinimas, kuriant palankią žvejybos verslui aplinką“</w:t>
                  </w:r>
                  <w:r w:rsidR="00F23C38" w:rsidRPr="00F23C38" w:rsidDel="00F23C38">
                    <w:rPr>
                      <w:sz w:val="22"/>
                    </w:rPr>
                    <w:t xml:space="preserve"> </w:t>
                  </w:r>
                  <w:r>
                    <w:rPr>
                      <w:sz w:val="22"/>
                    </w:rPr>
                    <w:t>(BIVP-AKVA-SAVA-2)</w:t>
                  </w:r>
                </w:p>
                <w:p w14:paraId="0A5E50A9" w14:textId="6D1D0B76" w:rsidR="00FD4721" w:rsidRDefault="00FD4721" w:rsidP="00FD4721">
                  <w:pPr>
                    <w:contextualSpacing/>
                    <w:jc w:val="center"/>
                    <w:rPr>
                      <w:sz w:val="22"/>
                    </w:rPr>
                  </w:pPr>
                  <w:r w:rsidRPr="004573FF">
                    <w:rPr>
                      <w:sz w:val="22"/>
                    </w:rPr>
                    <w:t>Priemonė „</w:t>
                  </w:r>
                  <w:r w:rsidR="00822317" w:rsidRPr="00612209">
                    <w:t>Pridėtinė vertė, produktų kokybė ir nepageidaujamos priegaudos panaudojimas</w:t>
                  </w:r>
                  <w:r w:rsidRPr="004573FF">
                    <w:rPr>
                      <w:sz w:val="22"/>
                    </w:rPr>
                    <w:t>“</w:t>
                  </w:r>
                  <w:r>
                    <w:rPr>
                      <w:sz w:val="22"/>
                    </w:rPr>
                    <w:t xml:space="preserve"> </w:t>
                  </w:r>
                </w:p>
                <w:p w14:paraId="5F491F56" w14:textId="0E4DAA1A" w:rsidR="00FD4721" w:rsidRDefault="00FD4721" w:rsidP="00FD4721">
                  <w:pPr>
                    <w:jc w:val="center"/>
                    <w:rPr>
                      <w:sz w:val="22"/>
                    </w:rPr>
                  </w:pPr>
                  <w:r>
                    <w:rPr>
                      <w:sz w:val="22"/>
                    </w:rPr>
                    <w:t>(BIVP-AKVA-</w:t>
                  </w:r>
                  <w:r w:rsidR="00822317">
                    <w:rPr>
                      <w:sz w:val="22"/>
                    </w:rPr>
                    <w:t>4</w:t>
                  </w:r>
                  <w:r>
                    <w:rPr>
                      <w:sz w:val="22"/>
                    </w:rPr>
                    <w:t>)</w:t>
                  </w:r>
                </w:p>
                <w:p w14:paraId="13440C13" w14:textId="77777777" w:rsidR="00FD4721" w:rsidRDefault="00FD4721" w:rsidP="00FD4721">
                  <w:pPr>
                    <w:jc w:val="center"/>
                    <w:rPr>
                      <w:sz w:val="22"/>
                    </w:rPr>
                  </w:pPr>
                </w:p>
                <w:p w14:paraId="348FE29C" w14:textId="77777777" w:rsidR="00FD4721" w:rsidRDefault="00FD4721" w:rsidP="00FD4721">
                  <w:pPr>
                    <w:contextualSpacing/>
                    <w:jc w:val="center"/>
                    <w:rPr>
                      <w:b/>
                      <w:sz w:val="22"/>
                    </w:rPr>
                  </w:pPr>
                  <w:r w:rsidRPr="004573FF">
                    <w:rPr>
                      <w:b/>
                      <w:sz w:val="22"/>
                    </w:rPr>
                    <w:t>VPS II prioriteto ,,</w:t>
                  </w:r>
                  <w:r>
                    <w:rPr>
                      <w:b/>
                      <w:bCs/>
                    </w:rPr>
                    <w:t>Prielaidų įsidarbinimo galimybių didinimui ir tvariai regiono plėtrai sudarymas</w:t>
                  </w:r>
                  <w:r w:rsidRPr="004573FF">
                    <w:rPr>
                      <w:b/>
                      <w:sz w:val="22"/>
                    </w:rPr>
                    <w:t>“</w:t>
                  </w:r>
                </w:p>
                <w:p w14:paraId="0EF54CDF" w14:textId="77777777" w:rsidR="00FD4721" w:rsidRDefault="00FD4721" w:rsidP="00FD4721">
                  <w:pPr>
                    <w:contextualSpacing/>
                    <w:jc w:val="center"/>
                    <w:rPr>
                      <w:sz w:val="22"/>
                    </w:rPr>
                  </w:pPr>
                  <w:r w:rsidRPr="004573FF">
                    <w:rPr>
                      <w:sz w:val="22"/>
                    </w:rPr>
                    <w:lastRenderedPageBreak/>
                    <w:t>Priemonė ,,</w:t>
                  </w:r>
                  <w:r>
                    <w:rPr>
                      <w:sz w:val="22"/>
                    </w:rPr>
                    <w:t>Regioninių žvejybos tradicijų puoselėjimas</w:t>
                  </w:r>
                  <w:r w:rsidRPr="004573FF">
                    <w:rPr>
                      <w:sz w:val="22"/>
                    </w:rPr>
                    <w:t>“</w:t>
                  </w:r>
                </w:p>
                <w:p w14:paraId="7392C473" w14:textId="77777777" w:rsidR="00FD4721" w:rsidRDefault="00FD4721" w:rsidP="00FD4721">
                  <w:pPr>
                    <w:jc w:val="center"/>
                    <w:rPr>
                      <w:sz w:val="22"/>
                    </w:rPr>
                  </w:pPr>
                  <w:r>
                    <w:rPr>
                      <w:sz w:val="22"/>
                    </w:rPr>
                    <w:t>(BIVP-AKVA-SAVA-5)</w:t>
                  </w:r>
                </w:p>
                <w:p w14:paraId="60876DE1" w14:textId="77777777" w:rsidR="00FD4721" w:rsidRDefault="00FD4721" w:rsidP="00FD4721">
                  <w:pPr>
                    <w:contextualSpacing/>
                    <w:jc w:val="center"/>
                    <w:rPr>
                      <w:b/>
                      <w:sz w:val="22"/>
                    </w:rPr>
                  </w:pPr>
                  <w:r w:rsidRPr="004573FF">
                    <w:rPr>
                      <w:b/>
                      <w:sz w:val="22"/>
                    </w:rPr>
                    <w:t>VPS II prioriteto ,,</w:t>
                  </w:r>
                  <w:r>
                    <w:rPr>
                      <w:b/>
                      <w:bCs/>
                    </w:rPr>
                    <w:t>Prielaidų įsidarbinimo galimybių didinimui ir tvariai regiono plėtrai sudarymas</w:t>
                  </w:r>
                  <w:r w:rsidRPr="004573FF">
                    <w:rPr>
                      <w:b/>
                      <w:sz w:val="22"/>
                    </w:rPr>
                    <w:t>“</w:t>
                  </w:r>
                </w:p>
                <w:p w14:paraId="468F458D" w14:textId="77777777" w:rsidR="00FD4721" w:rsidRDefault="00FD4721" w:rsidP="00FD4721">
                  <w:pPr>
                    <w:contextualSpacing/>
                    <w:jc w:val="center"/>
                    <w:rPr>
                      <w:sz w:val="22"/>
                    </w:rPr>
                  </w:pPr>
                  <w:r w:rsidRPr="004573FF">
                    <w:rPr>
                      <w:sz w:val="22"/>
                    </w:rPr>
                    <w:t>Priemonė ,,</w:t>
                  </w:r>
                  <w:r>
                    <w:rPr>
                      <w:sz w:val="22"/>
                    </w:rPr>
                    <w:t>Žvejams reikalingos infrastruktūros kūrimas</w:t>
                  </w:r>
                  <w:r w:rsidRPr="004573FF">
                    <w:rPr>
                      <w:sz w:val="22"/>
                    </w:rPr>
                    <w:t>“</w:t>
                  </w:r>
                </w:p>
                <w:p w14:paraId="016C12E2" w14:textId="54836137" w:rsidR="00FD4721" w:rsidRDefault="00FD4721" w:rsidP="00822317">
                  <w:pPr>
                    <w:jc w:val="center"/>
                  </w:pPr>
                  <w:r>
                    <w:rPr>
                      <w:sz w:val="22"/>
                    </w:rPr>
                    <w:t>(BIVP-AKVA-SAVA-</w:t>
                  </w:r>
                  <w:r w:rsidR="00822317">
                    <w:rPr>
                      <w:sz w:val="22"/>
                    </w:rPr>
                    <w:t>3</w:t>
                  </w:r>
                  <w:r>
                    <w:rPr>
                      <w:sz w:val="22"/>
                    </w:rPr>
                    <w:t>)</w:t>
                  </w:r>
                </w:p>
              </w:tc>
            </w:tr>
          </w:tbl>
          <w:p w14:paraId="3B89797D" w14:textId="77777777" w:rsidR="007245F1" w:rsidRPr="007245F1" w:rsidRDefault="007245F1" w:rsidP="005A4954">
            <w:pPr>
              <w:jc w:val="both"/>
              <w:rPr>
                <w:i/>
                <w:sz w:val="20"/>
                <w:szCs w:val="20"/>
              </w:rPr>
            </w:pPr>
          </w:p>
        </w:tc>
      </w:tr>
      <w:tr w:rsidR="00376A71" w14:paraId="086954A9" w14:textId="77777777" w:rsidTr="002531F9">
        <w:tc>
          <w:tcPr>
            <w:tcW w:w="667" w:type="dxa"/>
          </w:tcPr>
          <w:p w14:paraId="294A6287" w14:textId="77777777" w:rsidR="00376A71" w:rsidRDefault="00593158" w:rsidP="00376A71">
            <w:pPr>
              <w:jc w:val="center"/>
            </w:pPr>
            <w:r>
              <w:lastRenderedPageBreak/>
              <w:t>7.2</w:t>
            </w:r>
            <w:r w:rsidR="00376A71">
              <w:t>.</w:t>
            </w:r>
          </w:p>
        </w:tc>
        <w:tc>
          <w:tcPr>
            <w:tcW w:w="4310" w:type="dxa"/>
          </w:tcPr>
          <w:p w14:paraId="25B29675" w14:textId="77777777" w:rsidR="00376A71" w:rsidRDefault="00B77014" w:rsidP="00657416">
            <w:pPr>
              <w:jc w:val="both"/>
            </w:pPr>
            <w:r>
              <w:t>ŽR</w:t>
            </w:r>
            <w:r w:rsidR="00593158">
              <w:t xml:space="preserve">VVG teritorijoje patvirtintas </w:t>
            </w:r>
            <w:r w:rsidR="005D6F6A">
              <w:t>r</w:t>
            </w:r>
            <w:r w:rsidR="00376A71">
              <w:t>egiono plėtros planas</w:t>
            </w:r>
          </w:p>
        </w:tc>
        <w:tc>
          <w:tcPr>
            <w:tcW w:w="9873" w:type="dxa"/>
          </w:tcPr>
          <w:p w14:paraId="4F42CFEF" w14:textId="77777777" w:rsidR="000B0D93" w:rsidRPr="008C3D40" w:rsidRDefault="000B0D93" w:rsidP="000B0D93">
            <w:pPr>
              <w:jc w:val="both"/>
            </w:pPr>
            <w:r>
              <w:t>Šventosios</w:t>
            </w:r>
            <w:r w:rsidRPr="008C3D40">
              <w:t xml:space="preserve"> </w:t>
            </w:r>
            <w:r>
              <w:t>ŽRVVG</w:t>
            </w:r>
            <w:r w:rsidRPr="008C3D40">
              <w:t xml:space="preserve"> parengta VPS prisideda prie </w:t>
            </w:r>
            <w:r>
              <w:t>Klaipėdos</w:t>
            </w:r>
            <w:r w:rsidRPr="008C3D40">
              <w:t xml:space="preserve"> regiono</w:t>
            </w:r>
            <w:r>
              <w:t xml:space="preserve"> 2014-2020 metų </w:t>
            </w:r>
            <w:r w:rsidRPr="008C3D40">
              <w:t xml:space="preserve">plėtros plano </w:t>
            </w:r>
            <w:r w:rsidR="001B4A1C" w:rsidRPr="001B4A1C">
              <w:rPr>
                <w:i/>
                <w:u w:val="single"/>
              </w:rPr>
              <w:t xml:space="preserve">pirmojo </w:t>
            </w:r>
            <w:r w:rsidRPr="001B4A1C">
              <w:rPr>
                <w:i/>
                <w:u w:val="single"/>
              </w:rPr>
              <w:t>prioriteto</w:t>
            </w:r>
            <w:r w:rsidRPr="001B4A1C">
              <w:rPr>
                <w:u w:val="single"/>
              </w:rPr>
              <w:t xml:space="preserve"> </w:t>
            </w:r>
            <w:r w:rsidR="002711C8" w:rsidRPr="001B4A1C">
              <w:rPr>
                <w:i/>
                <w:u w:val="single"/>
              </w:rPr>
              <w:t>vieno tikslo</w:t>
            </w:r>
            <w:r w:rsidRPr="001B4A1C">
              <w:rPr>
                <w:u w:val="single"/>
              </w:rPr>
              <w:t xml:space="preserve">, </w:t>
            </w:r>
            <w:r w:rsidRPr="001B4A1C">
              <w:rPr>
                <w:i/>
                <w:u w:val="single"/>
              </w:rPr>
              <w:t>dviejų</w:t>
            </w:r>
            <w:r w:rsidR="002711C8" w:rsidRPr="001B4A1C">
              <w:rPr>
                <w:i/>
                <w:u w:val="single"/>
              </w:rPr>
              <w:t xml:space="preserve"> </w:t>
            </w:r>
            <w:r w:rsidRPr="001B4A1C">
              <w:rPr>
                <w:i/>
                <w:u w:val="single"/>
              </w:rPr>
              <w:t>uždavinių</w:t>
            </w:r>
            <w:r w:rsidRPr="001B4A1C">
              <w:rPr>
                <w:u w:val="single"/>
              </w:rPr>
              <w:t xml:space="preserve"> ir </w:t>
            </w:r>
            <w:r w:rsidR="002711C8" w:rsidRPr="001B4A1C">
              <w:rPr>
                <w:i/>
                <w:u w:val="single"/>
              </w:rPr>
              <w:t>trijų</w:t>
            </w:r>
            <w:r w:rsidRPr="001B4A1C">
              <w:rPr>
                <w:i/>
                <w:u w:val="single"/>
              </w:rPr>
              <w:t xml:space="preserve"> priemonių</w:t>
            </w:r>
            <w:r>
              <w:t xml:space="preserve"> įgyvendinimo</w:t>
            </w:r>
            <w:r w:rsidRPr="008C3D40">
              <w:t xml:space="preserve">. </w:t>
            </w:r>
          </w:p>
          <w:p w14:paraId="512FDDF6" w14:textId="77777777" w:rsidR="000B0D93" w:rsidRPr="00172440" w:rsidRDefault="000B0D93" w:rsidP="000B0D93">
            <w:pPr>
              <w:jc w:val="center"/>
              <w:rPr>
                <w:b/>
                <w:sz w:val="20"/>
                <w:szCs w:val="20"/>
              </w:rPr>
            </w:pPr>
          </w:p>
          <w:p w14:paraId="346313EA" w14:textId="77777777" w:rsidR="000B0D93" w:rsidRDefault="000B0D93" w:rsidP="000B0D93">
            <w:pPr>
              <w:spacing w:after="40"/>
              <w:jc w:val="center"/>
              <w:rPr>
                <w:b/>
                <w:iCs/>
              </w:rPr>
            </w:pPr>
            <w:r>
              <w:rPr>
                <w:b/>
              </w:rPr>
              <w:t>Šventosios</w:t>
            </w:r>
            <w:r w:rsidRPr="00A25A6F">
              <w:rPr>
                <w:b/>
              </w:rPr>
              <w:t xml:space="preserve"> </w:t>
            </w:r>
            <w:r>
              <w:rPr>
                <w:b/>
              </w:rPr>
              <w:t>žvejybos ir akvakultūros regiono vietos plėtros strategijos 2016-2023 m.</w:t>
            </w:r>
            <w:r w:rsidRPr="00A25A6F">
              <w:rPr>
                <w:b/>
              </w:rPr>
              <w:t xml:space="preserve"> </w:t>
            </w:r>
            <w:r w:rsidRPr="00A25A6F">
              <w:rPr>
                <w:b/>
                <w:iCs/>
              </w:rPr>
              <w:t xml:space="preserve">sąsajos su </w:t>
            </w:r>
          </w:p>
          <w:p w14:paraId="57FFC0E9" w14:textId="77777777" w:rsidR="000B0D93" w:rsidRPr="00A25A6F" w:rsidRDefault="000B0D93" w:rsidP="000B0D93">
            <w:pPr>
              <w:spacing w:after="40"/>
              <w:jc w:val="center"/>
              <w:rPr>
                <w:b/>
              </w:rPr>
            </w:pPr>
            <w:r>
              <w:rPr>
                <w:b/>
              </w:rPr>
              <w:t>Klaipėdos</w:t>
            </w:r>
            <w:r w:rsidRPr="00A25A6F">
              <w:rPr>
                <w:b/>
              </w:rPr>
              <w:t xml:space="preserve"> regiono 2014-2020 m</w:t>
            </w:r>
            <w:r>
              <w:rPr>
                <w:b/>
              </w:rPr>
              <w:t>.</w:t>
            </w:r>
            <w:r w:rsidRPr="00A25A6F">
              <w:rPr>
                <w:b/>
              </w:rPr>
              <w:t xml:space="preserve"> plėtros planu</w:t>
            </w:r>
            <w:r>
              <w:rPr>
                <w:rStyle w:val="Puslapioinaosnuoroda"/>
                <w:b/>
              </w:rPr>
              <w:footnoteReference w:id="46"/>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9"/>
              <w:gridCol w:w="4848"/>
            </w:tblGrid>
            <w:tr w:rsidR="000B0D93" w:rsidRPr="008C3D40" w14:paraId="0B3ECE78" w14:textId="77777777" w:rsidTr="00C66AED">
              <w:tc>
                <w:tcPr>
                  <w:tcW w:w="479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998A0BC" w14:textId="77777777" w:rsidR="000B0D93" w:rsidRDefault="000B0D93" w:rsidP="000B0D93">
                  <w:pPr>
                    <w:spacing w:after="0" w:line="240" w:lineRule="auto"/>
                    <w:jc w:val="center"/>
                    <w:rPr>
                      <w:b/>
                    </w:rPr>
                  </w:pPr>
                </w:p>
                <w:p w14:paraId="3F5B09F7" w14:textId="77777777" w:rsidR="000B0D93" w:rsidRPr="00CF4A6C" w:rsidRDefault="000B0D93" w:rsidP="000B0D93">
                  <w:pPr>
                    <w:spacing w:after="0" w:line="240" w:lineRule="auto"/>
                    <w:jc w:val="center"/>
                    <w:rPr>
                      <w:b/>
                      <w:sz w:val="22"/>
                      <w:highlight w:val="yellow"/>
                    </w:rPr>
                  </w:pPr>
                  <w:r>
                    <w:rPr>
                      <w:b/>
                    </w:rPr>
                    <w:t>Klaipėdos</w:t>
                  </w:r>
                  <w:r w:rsidRPr="00A25A6F">
                    <w:rPr>
                      <w:b/>
                    </w:rPr>
                    <w:t xml:space="preserve"> regiono 2014-2020 m</w:t>
                  </w:r>
                  <w:r>
                    <w:rPr>
                      <w:b/>
                    </w:rPr>
                    <w:t>.</w:t>
                  </w:r>
                  <w:r w:rsidRPr="00A25A6F">
                    <w:rPr>
                      <w:b/>
                    </w:rPr>
                    <w:t xml:space="preserve"> plėtros plan</w:t>
                  </w:r>
                  <w:r>
                    <w:rPr>
                      <w:b/>
                    </w:rPr>
                    <w:t>as</w:t>
                  </w:r>
                </w:p>
              </w:tc>
              <w:tc>
                <w:tcPr>
                  <w:tcW w:w="484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29A0F04" w14:textId="77777777" w:rsidR="000B0D93" w:rsidRPr="00CF4A6C" w:rsidRDefault="000B0D93" w:rsidP="000B0D93">
                  <w:pPr>
                    <w:spacing w:after="0" w:line="240" w:lineRule="auto"/>
                    <w:jc w:val="center"/>
                    <w:rPr>
                      <w:b/>
                      <w:sz w:val="22"/>
                      <w:highlight w:val="yellow"/>
                    </w:rPr>
                  </w:pPr>
                  <w:r>
                    <w:rPr>
                      <w:b/>
                      <w:szCs w:val="24"/>
                    </w:rPr>
                    <w:t>Šventosios</w:t>
                  </w:r>
                  <w:r w:rsidRPr="001E136D">
                    <w:rPr>
                      <w:b/>
                      <w:szCs w:val="24"/>
                    </w:rPr>
                    <w:t xml:space="preserve"> </w:t>
                  </w:r>
                  <w:r>
                    <w:rPr>
                      <w:b/>
                      <w:szCs w:val="24"/>
                    </w:rPr>
                    <w:t>žvejybos ir akvakultūros</w:t>
                  </w:r>
                  <w:r w:rsidRPr="001E136D">
                    <w:rPr>
                      <w:b/>
                      <w:szCs w:val="24"/>
                    </w:rPr>
                    <w:t xml:space="preserve"> regiono vietos plėtros strategija 2016-202</w:t>
                  </w:r>
                  <w:r>
                    <w:rPr>
                      <w:b/>
                      <w:szCs w:val="24"/>
                    </w:rPr>
                    <w:t>3</w:t>
                  </w:r>
                  <w:r w:rsidRPr="001E136D">
                    <w:rPr>
                      <w:b/>
                      <w:szCs w:val="24"/>
                    </w:rPr>
                    <w:t xml:space="preserve"> m.</w:t>
                  </w:r>
                </w:p>
              </w:tc>
            </w:tr>
            <w:tr w:rsidR="000B0D93" w:rsidRPr="008C3D40" w14:paraId="7E481A52" w14:textId="77777777" w:rsidTr="00C66AED">
              <w:tc>
                <w:tcPr>
                  <w:tcW w:w="4799" w:type="dxa"/>
                  <w:tcBorders>
                    <w:top w:val="single" w:sz="4" w:space="0" w:color="auto"/>
                    <w:left w:val="single" w:sz="4" w:space="0" w:color="auto"/>
                    <w:bottom w:val="single" w:sz="4" w:space="0" w:color="auto"/>
                    <w:right w:val="single" w:sz="4" w:space="0" w:color="auto"/>
                  </w:tcBorders>
                  <w:vAlign w:val="center"/>
                </w:tcPr>
                <w:p w14:paraId="0383860C" w14:textId="77777777" w:rsidR="006A551D" w:rsidRDefault="000B0D93" w:rsidP="000B0D93">
                  <w:pPr>
                    <w:spacing w:after="0" w:line="240" w:lineRule="auto"/>
                    <w:jc w:val="center"/>
                    <w:rPr>
                      <w:sz w:val="22"/>
                    </w:rPr>
                  </w:pPr>
                  <w:r w:rsidRPr="004573FF">
                    <w:rPr>
                      <w:b/>
                      <w:sz w:val="22"/>
                    </w:rPr>
                    <w:t>I prioritetas „Tvarus ir integralus ekonominis augimas“</w:t>
                  </w:r>
                  <w:r w:rsidRPr="00D55B91">
                    <w:rPr>
                      <w:sz w:val="22"/>
                    </w:rPr>
                    <w:t xml:space="preserve"> </w:t>
                  </w:r>
                </w:p>
                <w:p w14:paraId="67BA3387" w14:textId="77777777" w:rsidR="006A551D" w:rsidRPr="00140E78" w:rsidRDefault="000B0D93" w:rsidP="000B0D93">
                  <w:pPr>
                    <w:spacing w:after="0" w:line="240" w:lineRule="auto"/>
                    <w:jc w:val="center"/>
                    <w:rPr>
                      <w:sz w:val="22"/>
                    </w:rPr>
                  </w:pPr>
                  <w:r w:rsidRPr="00140E78">
                    <w:rPr>
                      <w:sz w:val="22"/>
                    </w:rPr>
                    <w:t xml:space="preserve">1.2. Tikslas „Pagerinti sąlygas regiono ekonominiam augimui ir integralumui“ </w:t>
                  </w:r>
                </w:p>
                <w:p w14:paraId="6D57B295" w14:textId="77777777" w:rsidR="000B0D93" w:rsidRPr="00140E78" w:rsidRDefault="000B0D93" w:rsidP="000B0D93">
                  <w:pPr>
                    <w:spacing w:after="0" w:line="240" w:lineRule="auto"/>
                    <w:jc w:val="center"/>
                    <w:rPr>
                      <w:sz w:val="22"/>
                    </w:rPr>
                  </w:pPr>
                  <w:r w:rsidRPr="00140E78">
                    <w:rPr>
                      <w:sz w:val="22"/>
                    </w:rPr>
                    <w:t>1.2.1. Uždavinys: Pagerinti regiono savivaldybių bei bendrą regiono viešąją ekonominę infrastruktūrą ir paslaugas</w:t>
                  </w:r>
                  <w:r w:rsidR="006A551D" w:rsidRPr="00140E78">
                    <w:rPr>
                      <w:sz w:val="22"/>
                    </w:rPr>
                    <w:t>:</w:t>
                  </w:r>
                </w:p>
                <w:p w14:paraId="586AF796" w14:textId="77777777" w:rsidR="006A551D" w:rsidRPr="00140E78" w:rsidRDefault="000B0D93" w:rsidP="001F593F">
                  <w:pPr>
                    <w:pStyle w:val="Sraopastraipa"/>
                    <w:numPr>
                      <w:ilvl w:val="1"/>
                      <w:numId w:val="65"/>
                    </w:numPr>
                    <w:spacing w:after="0" w:line="240" w:lineRule="auto"/>
                    <w:jc w:val="center"/>
                    <w:rPr>
                      <w:sz w:val="22"/>
                    </w:rPr>
                  </w:pPr>
                  <w:r w:rsidRPr="00140E78">
                    <w:rPr>
                      <w:sz w:val="22"/>
                    </w:rPr>
                    <w:t>1.2.1.4. Priemonė: Rekonstruoti ir plėtoti pėsčiųjų ir dviračių takus</w:t>
                  </w:r>
                  <w:r w:rsidR="006A551D" w:rsidRPr="00140E78">
                    <w:rPr>
                      <w:sz w:val="22"/>
                    </w:rPr>
                    <w:t>;</w:t>
                  </w:r>
                </w:p>
                <w:p w14:paraId="1AA92045" w14:textId="77777777" w:rsidR="000B0D93" w:rsidRPr="004573FF" w:rsidRDefault="000B0D93" w:rsidP="000B0D93">
                  <w:pPr>
                    <w:spacing w:after="0" w:line="240" w:lineRule="auto"/>
                    <w:jc w:val="center"/>
                    <w:rPr>
                      <w:sz w:val="22"/>
                    </w:rPr>
                  </w:pPr>
                  <w:r w:rsidRPr="00140E78">
                    <w:rPr>
                      <w:sz w:val="22"/>
                    </w:rPr>
                    <w:t>1.2.1.9. Priemonė: Plėtoti savivaldybes jungiančių turizmo trasų ir turizmo maršrutų informacinę infrastruktūrą</w:t>
                  </w:r>
                </w:p>
              </w:tc>
              <w:tc>
                <w:tcPr>
                  <w:tcW w:w="4848" w:type="dxa"/>
                  <w:tcBorders>
                    <w:top w:val="single" w:sz="4" w:space="0" w:color="auto"/>
                    <w:left w:val="single" w:sz="4" w:space="0" w:color="auto"/>
                    <w:bottom w:val="single" w:sz="4" w:space="0" w:color="auto"/>
                    <w:right w:val="single" w:sz="4" w:space="0" w:color="auto"/>
                  </w:tcBorders>
                  <w:vAlign w:val="center"/>
                </w:tcPr>
                <w:p w14:paraId="6547A452" w14:textId="77777777" w:rsidR="000B0D93" w:rsidRDefault="000B0D93" w:rsidP="000B0D93">
                  <w:pPr>
                    <w:spacing w:after="0" w:line="240" w:lineRule="auto"/>
                    <w:contextualSpacing/>
                    <w:jc w:val="center"/>
                  </w:pPr>
                  <w:r w:rsidRPr="004573FF">
                    <w:rPr>
                      <w:b/>
                      <w:sz w:val="22"/>
                    </w:rPr>
                    <w:t>VPS I prioriteto ,,</w:t>
                  </w:r>
                  <w:r w:rsidR="006A551D" w:rsidRPr="00A114D0">
                    <w:rPr>
                      <w:b/>
                      <w:bCs/>
                    </w:rPr>
                    <w:t xml:space="preserve">Regiono ekonominio gyvybingumo didinimas </w:t>
                  </w:r>
                  <w:proofErr w:type="spellStart"/>
                  <w:r w:rsidR="006A551D" w:rsidRPr="00A114D0">
                    <w:rPr>
                      <w:b/>
                      <w:bCs/>
                      <w:lang w:val="en-US"/>
                    </w:rPr>
                    <w:t>i</w:t>
                  </w:r>
                  <w:proofErr w:type="spellEnd"/>
                  <w:r w:rsidR="006A551D" w:rsidRPr="00A114D0">
                    <w:rPr>
                      <w:b/>
                      <w:bCs/>
                    </w:rPr>
                    <w:t>r darbo vietų kūrimas</w:t>
                  </w:r>
                  <w:r w:rsidRPr="004573FF">
                    <w:rPr>
                      <w:b/>
                      <w:sz w:val="22"/>
                    </w:rPr>
                    <w:t>“</w:t>
                  </w:r>
                </w:p>
                <w:p w14:paraId="0877D2E8" w14:textId="77777777" w:rsidR="000B0D93" w:rsidRDefault="000B0D93" w:rsidP="000B0D93">
                  <w:pPr>
                    <w:spacing w:after="0" w:line="240" w:lineRule="auto"/>
                    <w:contextualSpacing/>
                    <w:jc w:val="center"/>
                    <w:rPr>
                      <w:sz w:val="22"/>
                    </w:rPr>
                  </w:pPr>
                  <w:r w:rsidRPr="004573FF">
                    <w:rPr>
                      <w:sz w:val="22"/>
                    </w:rPr>
                    <w:t>Priemonė „</w:t>
                  </w:r>
                  <w:r w:rsidR="00064029" w:rsidRPr="00064029">
                    <w:rPr>
                      <w:sz w:val="22"/>
                    </w:rPr>
                    <w:t>Žvejybos sektoriaus atstovų bendradarbiavimas įvairinant ekonominę veiklą</w:t>
                  </w:r>
                  <w:r w:rsidRPr="004573FF">
                    <w:rPr>
                      <w:sz w:val="22"/>
                    </w:rPr>
                    <w:t>“</w:t>
                  </w:r>
                  <w:r>
                    <w:rPr>
                      <w:sz w:val="22"/>
                    </w:rPr>
                    <w:t xml:space="preserve"> (BIVP-AKVA-</w:t>
                  </w:r>
                  <w:r w:rsidR="00064029">
                    <w:rPr>
                      <w:sz w:val="22"/>
                    </w:rPr>
                    <w:t>SAVA-1</w:t>
                  </w:r>
                  <w:r>
                    <w:rPr>
                      <w:sz w:val="22"/>
                    </w:rPr>
                    <w:t>)</w:t>
                  </w:r>
                </w:p>
                <w:p w14:paraId="77E2BE15" w14:textId="77777777" w:rsidR="000B0D93" w:rsidRDefault="000B0D93" w:rsidP="000B0D93">
                  <w:pPr>
                    <w:spacing w:after="0" w:line="240" w:lineRule="auto"/>
                    <w:contextualSpacing/>
                    <w:jc w:val="center"/>
                    <w:rPr>
                      <w:b/>
                      <w:sz w:val="22"/>
                    </w:rPr>
                  </w:pPr>
                  <w:r w:rsidRPr="004573FF">
                    <w:rPr>
                      <w:b/>
                      <w:sz w:val="22"/>
                    </w:rPr>
                    <w:t>VPS II prioriteto ,,</w:t>
                  </w:r>
                  <w:r w:rsidR="006A551D">
                    <w:rPr>
                      <w:b/>
                      <w:bCs/>
                    </w:rPr>
                    <w:t>Prielaidų įsidarbinimo galimybių didinimui ir tvariai regiono plėtrai sudarymas</w:t>
                  </w:r>
                  <w:r w:rsidRPr="004573FF">
                    <w:rPr>
                      <w:b/>
                      <w:sz w:val="22"/>
                    </w:rPr>
                    <w:t>“</w:t>
                  </w:r>
                </w:p>
                <w:p w14:paraId="50A3277C" w14:textId="77777777" w:rsidR="000B0D93" w:rsidRDefault="000B0D93" w:rsidP="000B0D93">
                  <w:pPr>
                    <w:spacing w:after="0" w:line="240" w:lineRule="auto"/>
                    <w:contextualSpacing/>
                    <w:jc w:val="center"/>
                    <w:rPr>
                      <w:sz w:val="22"/>
                    </w:rPr>
                  </w:pPr>
                  <w:r w:rsidRPr="004573FF">
                    <w:rPr>
                      <w:sz w:val="22"/>
                    </w:rPr>
                    <w:t>Priemonė ,,</w:t>
                  </w:r>
                  <w:r w:rsidR="006A551D">
                    <w:rPr>
                      <w:sz w:val="22"/>
                    </w:rPr>
                    <w:t>Region</w:t>
                  </w:r>
                  <w:r w:rsidR="000F75A9">
                    <w:rPr>
                      <w:sz w:val="22"/>
                    </w:rPr>
                    <w:t>i</w:t>
                  </w:r>
                  <w:r w:rsidR="006A551D">
                    <w:rPr>
                      <w:sz w:val="22"/>
                    </w:rPr>
                    <w:t>nių žvejybos tradicijų puoselėjimas</w:t>
                  </w:r>
                  <w:r w:rsidRPr="004573FF">
                    <w:rPr>
                      <w:sz w:val="22"/>
                    </w:rPr>
                    <w:t>“</w:t>
                  </w:r>
                </w:p>
                <w:p w14:paraId="1E2EA3A1" w14:textId="4F35568B" w:rsidR="000B0D93" w:rsidRPr="00D55B91" w:rsidRDefault="000B0D93" w:rsidP="00822317">
                  <w:pPr>
                    <w:spacing w:after="0" w:line="240" w:lineRule="auto"/>
                    <w:contextualSpacing/>
                    <w:jc w:val="center"/>
                    <w:rPr>
                      <w:i/>
                      <w:sz w:val="22"/>
                    </w:rPr>
                  </w:pPr>
                  <w:r>
                    <w:rPr>
                      <w:sz w:val="22"/>
                    </w:rPr>
                    <w:t>(BIVP-AKVA-SAVA-</w:t>
                  </w:r>
                  <w:r w:rsidR="00822317">
                    <w:rPr>
                      <w:sz w:val="22"/>
                    </w:rPr>
                    <w:t>4</w:t>
                  </w:r>
                  <w:r>
                    <w:rPr>
                      <w:sz w:val="22"/>
                    </w:rPr>
                    <w:t>)</w:t>
                  </w:r>
                </w:p>
              </w:tc>
            </w:tr>
            <w:tr w:rsidR="000B0D93" w:rsidRPr="008C3D40" w14:paraId="42C058FF" w14:textId="77777777" w:rsidTr="00C66AED">
              <w:trPr>
                <w:trHeight w:val="2104"/>
              </w:trPr>
              <w:tc>
                <w:tcPr>
                  <w:tcW w:w="4799" w:type="dxa"/>
                  <w:tcBorders>
                    <w:top w:val="single" w:sz="4" w:space="0" w:color="auto"/>
                    <w:left w:val="single" w:sz="4" w:space="0" w:color="auto"/>
                    <w:bottom w:val="single" w:sz="4" w:space="0" w:color="auto"/>
                    <w:right w:val="single" w:sz="4" w:space="0" w:color="auto"/>
                  </w:tcBorders>
                  <w:vAlign w:val="center"/>
                </w:tcPr>
                <w:p w14:paraId="2F26BCE4" w14:textId="77777777" w:rsidR="006A551D" w:rsidRDefault="000B0D93" w:rsidP="000B0D93">
                  <w:pPr>
                    <w:spacing w:after="0" w:line="240" w:lineRule="auto"/>
                    <w:jc w:val="center"/>
                    <w:rPr>
                      <w:sz w:val="22"/>
                    </w:rPr>
                  </w:pPr>
                  <w:r w:rsidRPr="000416A2">
                    <w:rPr>
                      <w:b/>
                      <w:sz w:val="22"/>
                    </w:rPr>
                    <w:lastRenderedPageBreak/>
                    <w:t>I prioritetas „Tvarus ir integralus ekonominis augimas“</w:t>
                  </w:r>
                  <w:r w:rsidRPr="00D55B91">
                    <w:rPr>
                      <w:sz w:val="22"/>
                    </w:rPr>
                    <w:t xml:space="preserve"> </w:t>
                  </w:r>
                </w:p>
                <w:p w14:paraId="7C294F77" w14:textId="77777777" w:rsidR="006A551D" w:rsidRPr="00140E78" w:rsidRDefault="000B0D93" w:rsidP="000B0D93">
                  <w:pPr>
                    <w:spacing w:after="0" w:line="240" w:lineRule="auto"/>
                    <w:jc w:val="center"/>
                    <w:rPr>
                      <w:sz w:val="22"/>
                    </w:rPr>
                  </w:pPr>
                  <w:r w:rsidRPr="00140E78">
                    <w:rPr>
                      <w:sz w:val="22"/>
                    </w:rPr>
                    <w:t xml:space="preserve">1.2. Tikslas „Pagerinti sąlygas regiono ekonominiam augimui ir integralumui“ </w:t>
                  </w:r>
                </w:p>
                <w:p w14:paraId="57DA83DC" w14:textId="77777777" w:rsidR="000B0D93" w:rsidRPr="00140E78" w:rsidRDefault="000B0D93" w:rsidP="000B0D93">
                  <w:pPr>
                    <w:spacing w:after="0" w:line="240" w:lineRule="auto"/>
                    <w:jc w:val="center"/>
                    <w:rPr>
                      <w:sz w:val="22"/>
                    </w:rPr>
                  </w:pPr>
                  <w:r w:rsidRPr="00140E78">
                    <w:rPr>
                      <w:sz w:val="22"/>
                    </w:rPr>
                    <w:t>1.2.3. Uždavinys: Pagerinti kultūros ir paveldo objektų būklę, juos pritaikyti kultūrinėms ir socialinėms reikmėms</w:t>
                  </w:r>
                </w:p>
                <w:p w14:paraId="75018408" w14:textId="77777777" w:rsidR="000B0D93" w:rsidRPr="009D6591" w:rsidRDefault="000B0D93" w:rsidP="006A551D">
                  <w:pPr>
                    <w:spacing w:after="0" w:line="240" w:lineRule="auto"/>
                    <w:jc w:val="center"/>
                    <w:rPr>
                      <w:i/>
                      <w:sz w:val="22"/>
                    </w:rPr>
                  </w:pPr>
                  <w:r w:rsidRPr="00140E78">
                    <w:rPr>
                      <w:sz w:val="22"/>
                    </w:rPr>
                    <w:t>1.2.3.2. Priemonė: Modernizuoti savivaldybių kultūros infrastruktūrą</w:t>
                  </w:r>
                </w:p>
              </w:tc>
              <w:tc>
                <w:tcPr>
                  <w:tcW w:w="4848" w:type="dxa"/>
                  <w:tcBorders>
                    <w:top w:val="single" w:sz="4" w:space="0" w:color="auto"/>
                    <w:left w:val="single" w:sz="4" w:space="0" w:color="auto"/>
                    <w:bottom w:val="single" w:sz="4" w:space="0" w:color="auto"/>
                    <w:right w:val="single" w:sz="4" w:space="0" w:color="auto"/>
                  </w:tcBorders>
                  <w:vAlign w:val="center"/>
                </w:tcPr>
                <w:p w14:paraId="56332370" w14:textId="77777777" w:rsidR="006A551D" w:rsidRDefault="006A551D" w:rsidP="006A551D">
                  <w:pPr>
                    <w:spacing w:after="0" w:line="240" w:lineRule="auto"/>
                    <w:contextualSpacing/>
                    <w:jc w:val="center"/>
                    <w:rPr>
                      <w:b/>
                      <w:sz w:val="22"/>
                    </w:rPr>
                  </w:pPr>
                  <w:r w:rsidRPr="004573FF">
                    <w:rPr>
                      <w:b/>
                      <w:sz w:val="22"/>
                    </w:rPr>
                    <w:t>VPS II prioriteto ,,</w:t>
                  </w:r>
                  <w:r>
                    <w:rPr>
                      <w:b/>
                      <w:bCs/>
                    </w:rPr>
                    <w:t>Prielaidų įsidarbinimo galimybių didinimui ir tvariai regiono plėtrai sudarymas</w:t>
                  </w:r>
                  <w:r w:rsidRPr="004573FF">
                    <w:rPr>
                      <w:b/>
                      <w:sz w:val="22"/>
                    </w:rPr>
                    <w:t>“</w:t>
                  </w:r>
                </w:p>
                <w:p w14:paraId="02E35556" w14:textId="77777777" w:rsidR="006A551D" w:rsidRDefault="006A551D" w:rsidP="006A551D">
                  <w:pPr>
                    <w:spacing w:after="0" w:line="240" w:lineRule="auto"/>
                    <w:contextualSpacing/>
                    <w:jc w:val="center"/>
                    <w:rPr>
                      <w:sz w:val="22"/>
                    </w:rPr>
                  </w:pPr>
                  <w:r w:rsidRPr="004573FF">
                    <w:rPr>
                      <w:sz w:val="22"/>
                    </w:rPr>
                    <w:t>Priemonė ,,</w:t>
                  </w:r>
                  <w:r>
                    <w:rPr>
                      <w:sz w:val="22"/>
                    </w:rPr>
                    <w:t>Region</w:t>
                  </w:r>
                  <w:r w:rsidR="000F75A9">
                    <w:rPr>
                      <w:sz w:val="22"/>
                    </w:rPr>
                    <w:t>i</w:t>
                  </w:r>
                  <w:r>
                    <w:rPr>
                      <w:sz w:val="22"/>
                    </w:rPr>
                    <w:t>nių žvejybos tradicijų puoselėjimas</w:t>
                  </w:r>
                  <w:r w:rsidRPr="004573FF">
                    <w:rPr>
                      <w:sz w:val="22"/>
                    </w:rPr>
                    <w:t>“</w:t>
                  </w:r>
                </w:p>
                <w:p w14:paraId="664D68F4" w14:textId="4C45EAFC" w:rsidR="000B0D93" w:rsidRPr="008C3D40" w:rsidRDefault="006A551D" w:rsidP="00822317">
                  <w:pPr>
                    <w:spacing w:after="0" w:line="240" w:lineRule="auto"/>
                    <w:contextualSpacing/>
                    <w:jc w:val="center"/>
                  </w:pPr>
                  <w:r>
                    <w:rPr>
                      <w:sz w:val="22"/>
                    </w:rPr>
                    <w:t>(BIVP-AKVA-SAVA-</w:t>
                  </w:r>
                  <w:r w:rsidR="00822317">
                    <w:rPr>
                      <w:sz w:val="22"/>
                    </w:rPr>
                    <w:t>4</w:t>
                  </w:r>
                  <w:r>
                    <w:rPr>
                      <w:sz w:val="22"/>
                    </w:rPr>
                    <w:t>)</w:t>
                  </w:r>
                </w:p>
              </w:tc>
            </w:tr>
          </w:tbl>
          <w:p w14:paraId="6822FEE2" w14:textId="77777777" w:rsidR="000B0D93" w:rsidRPr="00172238" w:rsidRDefault="000B0D93" w:rsidP="000B0D93">
            <w:pPr>
              <w:jc w:val="both"/>
              <w:rPr>
                <w:i/>
                <w:sz w:val="20"/>
                <w:szCs w:val="20"/>
              </w:rPr>
            </w:pPr>
          </w:p>
          <w:p w14:paraId="2199128C" w14:textId="55F1B644" w:rsidR="009F6074" w:rsidRPr="00612209" w:rsidRDefault="000B0D93" w:rsidP="00DE6C88">
            <w:pPr>
              <w:spacing w:after="200" w:line="276" w:lineRule="auto"/>
              <w:jc w:val="both"/>
              <w:rPr>
                <w:szCs w:val="24"/>
              </w:rPr>
            </w:pPr>
            <w:r>
              <w:rPr>
                <w:iCs/>
                <w:szCs w:val="24"/>
              </w:rPr>
              <w:t>Šventosios</w:t>
            </w:r>
            <w:r w:rsidRPr="00740C73">
              <w:rPr>
                <w:iCs/>
                <w:szCs w:val="24"/>
              </w:rPr>
              <w:t xml:space="preserve"> </w:t>
            </w:r>
            <w:r>
              <w:rPr>
                <w:iCs/>
                <w:szCs w:val="24"/>
              </w:rPr>
              <w:t xml:space="preserve">ŽRVVG parengta Šventosios žvejybos ir akvakultūros regiono </w:t>
            </w:r>
            <w:r w:rsidRPr="00740C73">
              <w:rPr>
                <w:iCs/>
                <w:szCs w:val="24"/>
              </w:rPr>
              <w:t>VPS</w:t>
            </w:r>
            <w:r>
              <w:rPr>
                <w:iCs/>
                <w:szCs w:val="24"/>
              </w:rPr>
              <w:t xml:space="preserve"> 2016-2023 m.</w:t>
            </w:r>
            <w:r w:rsidRPr="00740C73">
              <w:rPr>
                <w:iCs/>
                <w:szCs w:val="24"/>
              </w:rPr>
              <w:t xml:space="preserve"> </w:t>
            </w:r>
            <w:r w:rsidRPr="009F6074">
              <w:rPr>
                <w:szCs w:val="24"/>
              </w:rPr>
              <w:t>Klaipėdos regiono plėtros tarybai susipažinti</w:t>
            </w:r>
            <w:r w:rsidR="00DE6C88">
              <w:rPr>
                <w:szCs w:val="24"/>
              </w:rPr>
              <w:t xml:space="preserve">. </w:t>
            </w:r>
            <w:r w:rsidR="006F05CA">
              <w:rPr>
                <w:szCs w:val="24"/>
              </w:rPr>
              <w:t xml:space="preserve">buvo pateikta 2016 m. rugsėjo 1 dieną. </w:t>
            </w:r>
            <w:r w:rsidR="009F6074" w:rsidRPr="004433AF">
              <w:rPr>
                <w:szCs w:val="24"/>
              </w:rPr>
              <w:t xml:space="preserve">Šventosios ŽRVVG 2016 </w:t>
            </w:r>
            <w:proofErr w:type="spellStart"/>
            <w:r w:rsidR="009F6074" w:rsidRPr="004433AF">
              <w:rPr>
                <w:szCs w:val="24"/>
              </w:rPr>
              <w:t>m</w:t>
            </w:r>
            <w:r w:rsidR="00DE6C88">
              <w:rPr>
                <w:szCs w:val="24"/>
              </w:rPr>
              <w:t>etų</w:t>
            </w:r>
            <w:r w:rsidR="009F6074" w:rsidRPr="004433AF">
              <w:rPr>
                <w:szCs w:val="24"/>
              </w:rPr>
              <w:t>rugsėjo</w:t>
            </w:r>
            <w:proofErr w:type="spellEnd"/>
            <w:r w:rsidR="009F6074" w:rsidRPr="004433AF">
              <w:rPr>
                <w:szCs w:val="24"/>
              </w:rPr>
              <w:t xml:space="preserve"> 06 d. </w:t>
            </w:r>
            <w:r w:rsidR="009F6074" w:rsidRPr="007908E0">
              <w:rPr>
                <w:szCs w:val="24"/>
              </w:rPr>
              <w:t xml:space="preserve">gavo raštą iš Regiono plėtros departamento prie Vidaus reikalų ministerijos Klaipėdos apskrities skyriaus, rašto Nr. </w:t>
            </w:r>
            <w:r w:rsidR="009F6074" w:rsidRPr="00F21C18">
              <w:rPr>
                <w:szCs w:val="24"/>
              </w:rPr>
              <w:t>51/3D-158 ,,Dėl Šventosios ŽRVVG žvejybos ir akvakultūros regiono vietos plėtros strategijos 2016-2023 m</w:t>
            </w:r>
            <w:r w:rsidR="009F6074" w:rsidRPr="00F35F6E">
              <w:rPr>
                <w:szCs w:val="24"/>
              </w:rPr>
              <w:t xml:space="preserve">“. </w:t>
            </w:r>
            <w:r w:rsidR="009F6074" w:rsidRPr="004E367E">
              <w:rPr>
                <w:szCs w:val="24"/>
              </w:rPr>
              <w:t>Minėta institucija pastabų ir pasiūlymų strategijai nepateikė.</w:t>
            </w:r>
          </w:p>
        </w:tc>
      </w:tr>
      <w:tr w:rsidR="00376A71" w14:paraId="709939DB" w14:textId="77777777" w:rsidTr="002531F9">
        <w:tc>
          <w:tcPr>
            <w:tcW w:w="667" w:type="dxa"/>
          </w:tcPr>
          <w:p w14:paraId="4BE19C07" w14:textId="77777777" w:rsidR="00376A71" w:rsidRDefault="00593158" w:rsidP="00376A71">
            <w:pPr>
              <w:jc w:val="center"/>
            </w:pPr>
            <w:r>
              <w:lastRenderedPageBreak/>
              <w:t>7.3</w:t>
            </w:r>
            <w:r w:rsidR="00376A71">
              <w:t>.</w:t>
            </w:r>
          </w:p>
        </w:tc>
        <w:tc>
          <w:tcPr>
            <w:tcW w:w="4310" w:type="dxa"/>
          </w:tcPr>
          <w:p w14:paraId="292BA112" w14:textId="77777777" w:rsidR="00376A71" w:rsidRDefault="006410D2">
            <w:pPr>
              <w:jc w:val="both"/>
            </w:pPr>
            <w:r>
              <w:t>E</w:t>
            </w:r>
            <w:r w:rsidR="00570648">
              <w:t>S</w:t>
            </w:r>
            <w:r>
              <w:t>BJRS</w:t>
            </w:r>
          </w:p>
        </w:tc>
        <w:tc>
          <w:tcPr>
            <w:tcW w:w="9873" w:type="dxa"/>
          </w:tcPr>
          <w:p w14:paraId="09CEF1EE" w14:textId="77777777" w:rsidR="0086003E" w:rsidRPr="008C3D40" w:rsidRDefault="0086003E" w:rsidP="0086003E">
            <w:pPr>
              <w:jc w:val="both"/>
            </w:pPr>
            <w:r>
              <w:t>Šventosios</w:t>
            </w:r>
            <w:r w:rsidRPr="00A25A6F">
              <w:rPr>
                <w:iCs/>
              </w:rPr>
              <w:t xml:space="preserve"> </w:t>
            </w:r>
            <w:r>
              <w:t xml:space="preserve">žvejybos ir akvakultūros </w:t>
            </w:r>
            <w:r w:rsidRPr="008E0C16">
              <w:t>regiono vietos plėtros strategija 2016-202</w:t>
            </w:r>
            <w:r w:rsidR="004C5BF7">
              <w:t>3</w:t>
            </w:r>
            <w:r w:rsidRPr="008E0C16">
              <w:t xml:space="preserve"> m</w:t>
            </w:r>
            <w:r>
              <w:t>etams</w:t>
            </w:r>
            <w:r>
              <w:rPr>
                <w:iCs/>
              </w:rPr>
              <w:t xml:space="preserve"> </w:t>
            </w:r>
            <w:r w:rsidRPr="00A25A6F">
              <w:rPr>
                <w:iCs/>
              </w:rPr>
              <w:t xml:space="preserve">prisidės prie </w:t>
            </w:r>
            <w:r w:rsidRPr="008C3D40">
              <w:t>Europos Sąjungos Baltijos jūros regiono strategijos</w:t>
            </w:r>
            <w:r w:rsidR="004C5BF7">
              <w:t xml:space="preserve"> </w:t>
            </w:r>
            <w:r w:rsidR="004C5BF7" w:rsidRPr="004C5BF7">
              <w:rPr>
                <w:i/>
                <w:u w:val="single"/>
              </w:rPr>
              <w:t>pirmojo prioritetinio tikslo pirmojo uždavinio</w:t>
            </w:r>
            <w:r w:rsidR="004C5BF7">
              <w:t xml:space="preserve"> įgyvendinimo</w:t>
            </w:r>
            <w:r w:rsidRPr="008C3D40">
              <w:t>.</w:t>
            </w:r>
          </w:p>
          <w:p w14:paraId="6323E863" w14:textId="77777777" w:rsidR="0086003E" w:rsidRPr="00667E5B" w:rsidRDefault="0086003E" w:rsidP="0086003E">
            <w:pPr>
              <w:jc w:val="both"/>
              <w:rPr>
                <w:sz w:val="22"/>
              </w:rPr>
            </w:pPr>
          </w:p>
          <w:p w14:paraId="73970F41" w14:textId="77777777" w:rsidR="0086003E" w:rsidRDefault="0086003E" w:rsidP="0086003E">
            <w:pPr>
              <w:spacing w:after="40"/>
              <w:jc w:val="center"/>
              <w:rPr>
                <w:b/>
                <w:iCs/>
              </w:rPr>
            </w:pPr>
            <w:r>
              <w:rPr>
                <w:b/>
              </w:rPr>
              <w:t>Šventosios</w:t>
            </w:r>
            <w:r w:rsidRPr="00A25A6F">
              <w:rPr>
                <w:b/>
              </w:rPr>
              <w:t xml:space="preserve"> </w:t>
            </w:r>
            <w:r>
              <w:rPr>
                <w:b/>
              </w:rPr>
              <w:t>žvejybos ir akvakultūros regiono vietos plėtros strategijos 2016-2023 m.</w:t>
            </w:r>
            <w:r w:rsidRPr="00A25A6F">
              <w:rPr>
                <w:b/>
              </w:rPr>
              <w:t xml:space="preserve"> </w:t>
            </w:r>
            <w:r w:rsidRPr="00A25A6F">
              <w:rPr>
                <w:b/>
                <w:iCs/>
              </w:rPr>
              <w:t xml:space="preserve">sąsajos su </w:t>
            </w:r>
          </w:p>
          <w:p w14:paraId="05312308" w14:textId="77777777" w:rsidR="0086003E" w:rsidRPr="00A25A6F" w:rsidRDefault="0086003E" w:rsidP="0086003E">
            <w:pPr>
              <w:spacing w:after="40"/>
              <w:jc w:val="center"/>
              <w:rPr>
                <w:b/>
              </w:rPr>
            </w:pPr>
            <w:r w:rsidRPr="00A25A6F">
              <w:rPr>
                <w:b/>
              </w:rPr>
              <w:t>ES Baltijos jūros regiono strategija</w:t>
            </w:r>
            <w:r>
              <w:rPr>
                <w:rStyle w:val="Puslapioinaosnuoroda"/>
                <w:b/>
              </w:rPr>
              <w:footnoteReference w:id="47"/>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9"/>
              <w:gridCol w:w="4848"/>
            </w:tblGrid>
            <w:tr w:rsidR="0086003E" w:rsidRPr="008C3D40" w14:paraId="75F63C43" w14:textId="77777777" w:rsidTr="00C66AED">
              <w:tc>
                <w:tcPr>
                  <w:tcW w:w="479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919AB78" w14:textId="77777777" w:rsidR="0086003E" w:rsidRPr="001E136D" w:rsidRDefault="0086003E" w:rsidP="0086003E">
                  <w:pPr>
                    <w:spacing w:after="0" w:line="240" w:lineRule="auto"/>
                    <w:jc w:val="center"/>
                    <w:rPr>
                      <w:b/>
                      <w:szCs w:val="24"/>
                    </w:rPr>
                  </w:pPr>
                  <w:r w:rsidRPr="001E136D">
                    <w:rPr>
                      <w:b/>
                      <w:szCs w:val="24"/>
                    </w:rPr>
                    <w:t>Europos Sąjungos Baltijos jūros regiono strategija</w:t>
                  </w:r>
                </w:p>
              </w:tc>
              <w:tc>
                <w:tcPr>
                  <w:tcW w:w="484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8D3F1F5" w14:textId="77777777" w:rsidR="0086003E" w:rsidRPr="001E136D" w:rsidRDefault="0086003E" w:rsidP="0086003E">
                  <w:pPr>
                    <w:spacing w:after="0" w:line="240" w:lineRule="auto"/>
                    <w:jc w:val="center"/>
                    <w:rPr>
                      <w:b/>
                      <w:szCs w:val="24"/>
                    </w:rPr>
                  </w:pPr>
                  <w:r>
                    <w:rPr>
                      <w:b/>
                      <w:szCs w:val="24"/>
                    </w:rPr>
                    <w:t>Šventosios</w:t>
                  </w:r>
                  <w:r w:rsidRPr="001E136D">
                    <w:rPr>
                      <w:b/>
                      <w:szCs w:val="24"/>
                    </w:rPr>
                    <w:t xml:space="preserve"> </w:t>
                  </w:r>
                  <w:r>
                    <w:rPr>
                      <w:b/>
                      <w:szCs w:val="24"/>
                    </w:rPr>
                    <w:t>žvejybos ir akvakultūros</w:t>
                  </w:r>
                  <w:r w:rsidRPr="001E136D">
                    <w:rPr>
                      <w:b/>
                      <w:szCs w:val="24"/>
                    </w:rPr>
                    <w:t xml:space="preserve"> regiono vietos plėtros strategija 2016-202</w:t>
                  </w:r>
                  <w:r>
                    <w:rPr>
                      <w:b/>
                      <w:szCs w:val="24"/>
                    </w:rPr>
                    <w:t>3</w:t>
                  </w:r>
                  <w:r w:rsidRPr="001E136D">
                    <w:rPr>
                      <w:b/>
                      <w:szCs w:val="24"/>
                    </w:rPr>
                    <w:t xml:space="preserve"> m.</w:t>
                  </w:r>
                </w:p>
              </w:tc>
            </w:tr>
            <w:tr w:rsidR="0086003E" w:rsidRPr="008C3D40" w14:paraId="746A05E7" w14:textId="77777777" w:rsidTr="00C66AED">
              <w:tc>
                <w:tcPr>
                  <w:tcW w:w="4799" w:type="dxa"/>
                  <w:tcBorders>
                    <w:top w:val="single" w:sz="4" w:space="0" w:color="auto"/>
                    <w:left w:val="single" w:sz="4" w:space="0" w:color="auto"/>
                    <w:bottom w:val="single" w:sz="4" w:space="0" w:color="auto"/>
                    <w:right w:val="single" w:sz="4" w:space="0" w:color="auto"/>
                  </w:tcBorders>
                  <w:vAlign w:val="center"/>
                  <w:hideMark/>
                </w:tcPr>
                <w:p w14:paraId="0272C4B7" w14:textId="77777777" w:rsidR="0086003E" w:rsidRDefault="0086003E" w:rsidP="0086003E">
                  <w:pPr>
                    <w:spacing w:after="0" w:line="240" w:lineRule="auto"/>
                    <w:jc w:val="center"/>
                    <w:rPr>
                      <w:sz w:val="22"/>
                    </w:rPr>
                  </w:pPr>
                  <w:r w:rsidRPr="00D225B6">
                    <w:rPr>
                      <w:b/>
                      <w:sz w:val="22"/>
                    </w:rPr>
                    <w:t xml:space="preserve">Prioritetinio tikslo „Panaudoti visą regiono mokslinių tyrimų, inovacijų ir smulkaus ir vidutinio verslo potencialą (PA </w:t>
                  </w:r>
                  <w:proofErr w:type="spellStart"/>
                  <w:r w:rsidRPr="00D225B6">
                    <w:rPr>
                      <w:b/>
                      <w:sz w:val="22"/>
                    </w:rPr>
                    <w:t>Innovation</w:t>
                  </w:r>
                  <w:proofErr w:type="spellEnd"/>
                  <w:r w:rsidRPr="00D225B6">
                    <w:rPr>
                      <w:b/>
                      <w:sz w:val="22"/>
                    </w:rPr>
                    <w:t xml:space="preserve">) </w:t>
                  </w:r>
                </w:p>
                <w:p w14:paraId="07F14307" w14:textId="77777777" w:rsidR="0086003E" w:rsidRPr="00CF4A6C" w:rsidRDefault="0086003E" w:rsidP="0086003E">
                  <w:pPr>
                    <w:spacing w:after="0" w:line="240" w:lineRule="auto"/>
                    <w:jc w:val="center"/>
                    <w:rPr>
                      <w:sz w:val="22"/>
                    </w:rPr>
                  </w:pPr>
                  <w:r w:rsidRPr="00CF4A6C">
                    <w:rPr>
                      <w:sz w:val="22"/>
                    </w:rPr>
                    <w:t xml:space="preserve">1. </w:t>
                  </w:r>
                  <w:r w:rsidRPr="009D6591">
                    <w:rPr>
                      <w:i/>
                      <w:sz w:val="22"/>
                    </w:rPr>
                    <w:t>Uždavinys (</w:t>
                  </w:r>
                  <w:proofErr w:type="spellStart"/>
                  <w:r w:rsidRPr="009D6591">
                    <w:rPr>
                      <w:bCs/>
                      <w:i/>
                      <w:sz w:val="22"/>
                    </w:rPr>
                    <w:t>action</w:t>
                  </w:r>
                  <w:proofErr w:type="spellEnd"/>
                  <w:r w:rsidRPr="009D6591">
                    <w:rPr>
                      <w:bCs/>
                      <w:i/>
                      <w:sz w:val="22"/>
                    </w:rPr>
                    <w:t xml:space="preserve">) „Didinti konkurencingumą, kuriant inovacijų ir verslumo ekosistemą, grįstą </w:t>
                  </w:r>
                  <w:r w:rsidRPr="009D6591">
                    <w:rPr>
                      <w:i/>
                      <w:sz w:val="22"/>
                    </w:rPr>
                    <w:t>pažangia specializacija ir tvariu augimu“</w:t>
                  </w:r>
                </w:p>
              </w:tc>
              <w:tc>
                <w:tcPr>
                  <w:tcW w:w="4848" w:type="dxa"/>
                  <w:tcBorders>
                    <w:top w:val="single" w:sz="4" w:space="0" w:color="auto"/>
                    <w:left w:val="single" w:sz="4" w:space="0" w:color="auto"/>
                    <w:bottom w:val="single" w:sz="4" w:space="0" w:color="auto"/>
                    <w:right w:val="single" w:sz="4" w:space="0" w:color="auto"/>
                  </w:tcBorders>
                  <w:vAlign w:val="center"/>
                </w:tcPr>
                <w:p w14:paraId="4DA50CE8" w14:textId="77777777" w:rsidR="0086003E" w:rsidRDefault="0086003E" w:rsidP="0086003E">
                  <w:pPr>
                    <w:spacing w:after="0" w:line="240" w:lineRule="auto"/>
                    <w:contextualSpacing/>
                    <w:jc w:val="center"/>
                  </w:pPr>
                  <w:r w:rsidRPr="004573FF">
                    <w:rPr>
                      <w:b/>
                      <w:sz w:val="22"/>
                    </w:rPr>
                    <w:t xml:space="preserve"> VPS I prioriteto </w:t>
                  </w:r>
                  <w:r w:rsidR="004C5BF7" w:rsidRPr="004573FF">
                    <w:rPr>
                      <w:b/>
                      <w:sz w:val="22"/>
                    </w:rPr>
                    <w:t>,,</w:t>
                  </w:r>
                  <w:r w:rsidR="004C5BF7" w:rsidRPr="00A114D0">
                    <w:rPr>
                      <w:b/>
                      <w:bCs/>
                    </w:rPr>
                    <w:t xml:space="preserve">Regiono ekonominio gyvybingumo didinimas </w:t>
                  </w:r>
                  <w:proofErr w:type="spellStart"/>
                  <w:r w:rsidR="004C5BF7" w:rsidRPr="00A114D0">
                    <w:rPr>
                      <w:b/>
                      <w:bCs/>
                      <w:lang w:val="en-US"/>
                    </w:rPr>
                    <w:t>i</w:t>
                  </w:r>
                  <w:proofErr w:type="spellEnd"/>
                  <w:r w:rsidR="004C5BF7" w:rsidRPr="00A114D0">
                    <w:rPr>
                      <w:b/>
                      <w:bCs/>
                    </w:rPr>
                    <w:t>r darbo vietų kūrimas</w:t>
                  </w:r>
                  <w:r w:rsidR="004C5BF7" w:rsidRPr="004573FF">
                    <w:rPr>
                      <w:b/>
                      <w:sz w:val="22"/>
                    </w:rPr>
                    <w:t>“</w:t>
                  </w:r>
                </w:p>
                <w:p w14:paraId="4FECF4F1" w14:textId="77777777" w:rsidR="00064029" w:rsidRDefault="00064029" w:rsidP="00064029">
                  <w:pPr>
                    <w:spacing w:after="0" w:line="240" w:lineRule="auto"/>
                    <w:contextualSpacing/>
                    <w:jc w:val="center"/>
                    <w:rPr>
                      <w:sz w:val="22"/>
                    </w:rPr>
                  </w:pPr>
                  <w:r w:rsidRPr="004573FF">
                    <w:rPr>
                      <w:sz w:val="22"/>
                    </w:rPr>
                    <w:t>Priemonė „</w:t>
                  </w:r>
                  <w:r w:rsidRPr="00064029">
                    <w:rPr>
                      <w:sz w:val="22"/>
                    </w:rPr>
                    <w:t>Žvejybos sektoriaus atstovų bendradarbiavimas įvairinant ekonominę veiklą</w:t>
                  </w:r>
                  <w:r w:rsidRPr="004573FF">
                    <w:rPr>
                      <w:sz w:val="22"/>
                    </w:rPr>
                    <w:t>“</w:t>
                  </w:r>
                  <w:r>
                    <w:rPr>
                      <w:sz w:val="22"/>
                    </w:rPr>
                    <w:t xml:space="preserve"> (BIVP-AKVA-SAVA-1)</w:t>
                  </w:r>
                </w:p>
                <w:p w14:paraId="7CEA6691" w14:textId="433BB514" w:rsidR="0086003E" w:rsidRDefault="0086003E" w:rsidP="0086003E">
                  <w:pPr>
                    <w:spacing w:after="0" w:line="240" w:lineRule="auto"/>
                    <w:contextualSpacing/>
                    <w:jc w:val="center"/>
                    <w:rPr>
                      <w:sz w:val="22"/>
                    </w:rPr>
                  </w:pPr>
                  <w:r>
                    <w:rPr>
                      <w:sz w:val="22"/>
                    </w:rPr>
                    <w:lastRenderedPageBreak/>
                    <w:t xml:space="preserve">Priemonė </w:t>
                  </w:r>
                  <w:r w:rsidR="000E0D8B" w:rsidRPr="00F23C38">
                    <w:rPr>
                      <w:sz w:val="22"/>
                    </w:rPr>
                    <w:t>,,</w:t>
                  </w:r>
                  <w:r w:rsidR="000E0D8B" w:rsidRPr="000F326C">
                    <w:t xml:space="preserve"> </w:t>
                  </w:r>
                  <w:r w:rsidR="00F23C38" w:rsidRPr="000F326C">
                    <w:t>Žvejybos verslo gyvybingumo didinimas, kuriant palankią žvejybos verslui aplinką</w:t>
                  </w:r>
                  <w:r w:rsidR="000E0D8B" w:rsidRPr="00F23C38">
                    <w:t>“</w:t>
                  </w:r>
                  <w:r w:rsidR="000E0D8B" w:rsidRPr="004C5BF7" w:rsidDel="000E0D8B">
                    <w:rPr>
                      <w:sz w:val="22"/>
                    </w:rPr>
                    <w:t xml:space="preserve"> </w:t>
                  </w:r>
                  <w:r>
                    <w:rPr>
                      <w:sz w:val="22"/>
                    </w:rPr>
                    <w:t>(BIVP-AKVA-SAVA-</w:t>
                  </w:r>
                  <w:r w:rsidR="00064029">
                    <w:rPr>
                      <w:sz w:val="22"/>
                    </w:rPr>
                    <w:t>2</w:t>
                  </w:r>
                  <w:r>
                    <w:rPr>
                      <w:sz w:val="22"/>
                    </w:rPr>
                    <w:t>)</w:t>
                  </w:r>
                </w:p>
                <w:p w14:paraId="476DC67B" w14:textId="04C8529C" w:rsidR="0086003E" w:rsidRDefault="0086003E" w:rsidP="0086003E">
                  <w:pPr>
                    <w:spacing w:after="0" w:line="240" w:lineRule="auto"/>
                    <w:contextualSpacing/>
                    <w:jc w:val="center"/>
                    <w:rPr>
                      <w:sz w:val="22"/>
                    </w:rPr>
                  </w:pPr>
                  <w:r w:rsidRPr="004573FF">
                    <w:rPr>
                      <w:sz w:val="22"/>
                    </w:rPr>
                    <w:t>Priemonė „</w:t>
                  </w:r>
                  <w:r w:rsidR="00822317" w:rsidRPr="00612209">
                    <w:t>Pridėtinė vertė, produktų kokybė ir nepageidaujamos priegaudos panaudojimas</w:t>
                  </w:r>
                  <w:r w:rsidRPr="004573FF">
                    <w:rPr>
                      <w:sz w:val="22"/>
                    </w:rPr>
                    <w:t>“</w:t>
                  </w:r>
                  <w:r>
                    <w:rPr>
                      <w:sz w:val="22"/>
                    </w:rPr>
                    <w:t xml:space="preserve"> </w:t>
                  </w:r>
                </w:p>
                <w:p w14:paraId="5964359F" w14:textId="26D85F64" w:rsidR="0086003E" w:rsidRPr="00CF4A6C" w:rsidRDefault="0086003E" w:rsidP="00822317">
                  <w:pPr>
                    <w:spacing w:after="0" w:line="240" w:lineRule="auto"/>
                    <w:contextualSpacing/>
                    <w:jc w:val="center"/>
                    <w:rPr>
                      <w:sz w:val="22"/>
                    </w:rPr>
                  </w:pPr>
                  <w:r>
                    <w:rPr>
                      <w:sz w:val="22"/>
                    </w:rPr>
                    <w:t>(BIVP-AKVA-</w:t>
                  </w:r>
                  <w:r w:rsidR="00822317">
                    <w:rPr>
                      <w:sz w:val="22"/>
                    </w:rPr>
                    <w:t>4</w:t>
                  </w:r>
                  <w:r>
                    <w:rPr>
                      <w:sz w:val="22"/>
                    </w:rPr>
                    <w:t>)</w:t>
                  </w:r>
                </w:p>
              </w:tc>
            </w:tr>
          </w:tbl>
          <w:p w14:paraId="22715366" w14:textId="77777777" w:rsidR="004628AB" w:rsidRPr="004628AB" w:rsidRDefault="004628AB" w:rsidP="005D4550">
            <w:pPr>
              <w:jc w:val="both"/>
              <w:rPr>
                <w:i/>
                <w:sz w:val="20"/>
                <w:szCs w:val="20"/>
              </w:rPr>
            </w:pPr>
          </w:p>
        </w:tc>
      </w:tr>
      <w:tr w:rsidR="00085DD3" w14:paraId="56E0BCB0" w14:textId="77777777" w:rsidTr="002531F9">
        <w:tc>
          <w:tcPr>
            <w:tcW w:w="667" w:type="dxa"/>
          </w:tcPr>
          <w:p w14:paraId="414D838A" w14:textId="77777777" w:rsidR="00085DD3" w:rsidRDefault="00085DD3" w:rsidP="00085DD3">
            <w:pPr>
              <w:jc w:val="center"/>
            </w:pPr>
            <w:r>
              <w:lastRenderedPageBreak/>
              <w:t>7.4.</w:t>
            </w:r>
          </w:p>
        </w:tc>
        <w:tc>
          <w:tcPr>
            <w:tcW w:w="4310" w:type="dxa"/>
          </w:tcPr>
          <w:p w14:paraId="55BC1E12" w14:textId="77777777" w:rsidR="00085DD3" w:rsidRDefault="00085DD3" w:rsidP="00085DD3">
            <w:pPr>
              <w:jc w:val="both"/>
            </w:pPr>
            <w:proofErr w:type="spellStart"/>
            <w:r>
              <w:rPr>
                <w:rFonts w:eastAsia="Times New Roman" w:cs="Times New Roman"/>
                <w:szCs w:val="24"/>
                <w:lang w:eastAsia="lt-LT"/>
              </w:rPr>
              <w:t>Viensektorė</w:t>
            </w:r>
            <w:proofErr w:type="spellEnd"/>
            <w:r>
              <w:rPr>
                <w:rFonts w:eastAsia="Times New Roman" w:cs="Times New Roman"/>
                <w:szCs w:val="24"/>
                <w:lang w:eastAsia="lt-LT"/>
              </w:rPr>
              <w:t xml:space="preserve"> (-ės) kaimo vietovių vietos plėtros strategija (-</w:t>
            </w:r>
            <w:proofErr w:type="spellStart"/>
            <w:r>
              <w:rPr>
                <w:rFonts w:eastAsia="Times New Roman" w:cs="Times New Roman"/>
                <w:szCs w:val="24"/>
                <w:lang w:eastAsia="lt-LT"/>
              </w:rPr>
              <w:t>os</w:t>
            </w:r>
            <w:proofErr w:type="spellEnd"/>
            <w:r>
              <w:rPr>
                <w:rFonts w:eastAsia="Times New Roman" w:cs="Times New Roman"/>
                <w:szCs w:val="24"/>
                <w:lang w:eastAsia="lt-LT"/>
              </w:rPr>
              <w:t>)</w:t>
            </w:r>
            <w:r w:rsidRPr="007A23CE">
              <w:t xml:space="preserve"> (taikoma, kai tokia </w:t>
            </w:r>
            <w:r>
              <w:t>(-</w:t>
            </w:r>
            <w:proofErr w:type="spellStart"/>
            <w:r>
              <w:t>ios</w:t>
            </w:r>
            <w:proofErr w:type="spellEnd"/>
            <w:r>
              <w:t xml:space="preserve">) </w:t>
            </w:r>
            <w:proofErr w:type="spellStart"/>
            <w:r>
              <w:t>viensektorė</w:t>
            </w:r>
            <w:proofErr w:type="spellEnd"/>
            <w:r>
              <w:t xml:space="preserve"> (-ės) vietos </w:t>
            </w:r>
            <w:r>
              <w:rPr>
                <w:rFonts w:eastAsia="Times New Roman" w:cs="Times New Roman"/>
                <w:szCs w:val="24"/>
                <w:lang w:eastAsia="lt-LT"/>
              </w:rPr>
              <w:t>plėtros strategija (-</w:t>
            </w:r>
            <w:proofErr w:type="spellStart"/>
            <w:r>
              <w:rPr>
                <w:rFonts w:eastAsia="Times New Roman" w:cs="Times New Roman"/>
                <w:szCs w:val="24"/>
                <w:lang w:eastAsia="lt-LT"/>
              </w:rPr>
              <w:t>os</w:t>
            </w:r>
            <w:proofErr w:type="spellEnd"/>
            <w:r>
              <w:rPr>
                <w:rFonts w:eastAsia="Times New Roman" w:cs="Times New Roman"/>
                <w:szCs w:val="24"/>
                <w:lang w:eastAsia="lt-LT"/>
              </w:rPr>
              <w:t xml:space="preserve">) </w:t>
            </w:r>
            <w:r w:rsidRPr="007A23CE">
              <w:t xml:space="preserve">yra patvirtinta </w:t>
            </w:r>
            <w:r>
              <w:t>(-</w:t>
            </w:r>
            <w:proofErr w:type="spellStart"/>
            <w:r>
              <w:t>os</w:t>
            </w:r>
            <w:proofErr w:type="spellEnd"/>
            <w:r>
              <w:t>) ŽR</w:t>
            </w:r>
            <w:r w:rsidRPr="007A23CE">
              <w:t>VVG teritorijoje)</w:t>
            </w:r>
          </w:p>
        </w:tc>
        <w:tc>
          <w:tcPr>
            <w:tcW w:w="9873" w:type="dxa"/>
          </w:tcPr>
          <w:p w14:paraId="2CDA89AF" w14:textId="77777777" w:rsidR="00085DD3" w:rsidRDefault="00796715" w:rsidP="00085DD3">
            <w:pPr>
              <w:jc w:val="both"/>
              <w:rPr>
                <w:i/>
                <w:sz w:val="20"/>
                <w:szCs w:val="20"/>
              </w:rPr>
            </w:pPr>
            <w:r>
              <w:t>Šventosios</w:t>
            </w:r>
            <w:r w:rsidRPr="00FD0387">
              <w:t xml:space="preserve"> ŽRVVG teritorijoje nėra patvirtintos</w:t>
            </w:r>
            <w:r>
              <w:t xml:space="preserve"> </w:t>
            </w:r>
            <w:proofErr w:type="spellStart"/>
            <w:r w:rsidRPr="00FD0387">
              <w:t>viensektorės</w:t>
            </w:r>
            <w:proofErr w:type="spellEnd"/>
            <w:r w:rsidRPr="00FD0387">
              <w:t xml:space="preserve"> kaimo vietovių </w:t>
            </w:r>
            <w:r>
              <w:t xml:space="preserve">vietos </w:t>
            </w:r>
            <w:r w:rsidRPr="00FD0387">
              <w:t>plėtros strategijos</w:t>
            </w:r>
            <w:r>
              <w:t>.</w:t>
            </w:r>
          </w:p>
        </w:tc>
      </w:tr>
    </w:tbl>
    <w:p w14:paraId="06B39C09" w14:textId="77777777" w:rsidR="00D34180" w:rsidRDefault="00D34180" w:rsidP="00842A0E">
      <w:pPr>
        <w:spacing w:after="0" w:line="240" w:lineRule="auto"/>
        <w:jc w:val="center"/>
      </w:pPr>
      <w:r>
        <w:br w:type="page"/>
      </w:r>
    </w:p>
    <w:p w14:paraId="3375AE8E" w14:textId="77777777" w:rsidR="001C5868" w:rsidRDefault="001C5868" w:rsidP="00842A0E">
      <w:pPr>
        <w:spacing w:after="0" w:line="240" w:lineRule="auto"/>
        <w:jc w:val="center"/>
        <w:sectPr w:rsidR="001C5868" w:rsidSect="002D47FC">
          <w:pgSz w:w="16838" w:h="11906" w:orient="landscape"/>
          <w:pgMar w:top="1701" w:right="1701" w:bottom="567" w:left="1134" w:header="567" w:footer="567" w:gutter="0"/>
          <w:cols w:space="1296"/>
          <w:docGrid w:linePitch="360"/>
        </w:sectPr>
      </w:pPr>
    </w:p>
    <w:p w14:paraId="44B65AA6" w14:textId="77777777" w:rsidR="005D5B14" w:rsidRDefault="005D5B14" w:rsidP="00842A0E">
      <w:pPr>
        <w:spacing w:after="0" w:line="240" w:lineRule="auto"/>
        <w:jc w:val="center"/>
      </w:pPr>
    </w:p>
    <w:tbl>
      <w:tblPr>
        <w:tblStyle w:val="Lentelstinklelis"/>
        <w:tblW w:w="0" w:type="auto"/>
        <w:tblLook w:val="04A0" w:firstRow="1" w:lastRow="0" w:firstColumn="1" w:lastColumn="0" w:noHBand="0" w:noVBand="1"/>
      </w:tblPr>
      <w:tblGrid>
        <w:gridCol w:w="9628"/>
      </w:tblGrid>
      <w:tr w:rsidR="0025682D" w14:paraId="48B173C1" w14:textId="77777777" w:rsidTr="0096789B">
        <w:tc>
          <w:tcPr>
            <w:tcW w:w="9854" w:type="dxa"/>
            <w:tcBorders>
              <w:bottom w:val="single" w:sz="4" w:space="0" w:color="auto"/>
            </w:tcBorders>
            <w:shd w:val="clear" w:color="auto" w:fill="FABF8F" w:themeFill="accent6" w:themeFillTint="99"/>
          </w:tcPr>
          <w:p w14:paraId="22C05CB6" w14:textId="77777777" w:rsidR="0025682D" w:rsidRPr="001562CD" w:rsidRDefault="0025682D" w:rsidP="00F16C49">
            <w:pPr>
              <w:pStyle w:val="Sraopastraipa"/>
              <w:jc w:val="center"/>
              <w:rPr>
                <w:b/>
              </w:rPr>
            </w:pPr>
            <w:r>
              <w:rPr>
                <w:b/>
              </w:rPr>
              <w:t>III DALIS. KAIP PASIEKSIME</w:t>
            </w:r>
            <w:r w:rsidR="00F16C49">
              <w:rPr>
                <w:b/>
              </w:rPr>
              <w:t xml:space="preserve"> UŽSIBRĖŽTUS TIKSLUS</w:t>
            </w:r>
            <w:r>
              <w:rPr>
                <w:b/>
              </w:rPr>
              <w:t>?</w:t>
            </w:r>
          </w:p>
        </w:tc>
      </w:tr>
    </w:tbl>
    <w:p w14:paraId="5AB29172" w14:textId="77777777" w:rsidR="0025682D" w:rsidRDefault="0025682D" w:rsidP="00842A0E">
      <w:pPr>
        <w:spacing w:after="0" w:line="240" w:lineRule="auto"/>
        <w:jc w:val="center"/>
      </w:pPr>
    </w:p>
    <w:tbl>
      <w:tblPr>
        <w:tblStyle w:val="Lentelstinklelis"/>
        <w:tblW w:w="0" w:type="auto"/>
        <w:tblLook w:val="04A0" w:firstRow="1" w:lastRow="0" w:firstColumn="1" w:lastColumn="0" w:noHBand="0" w:noVBand="1"/>
      </w:tblPr>
      <w:tblGrid>
        <w:gridCol w:w="876"/>
        <w:gridCol w:w="8752"/>
      </w:tblGrid>
      <w:tr w:rsidR="005C17F5" w14:paraId="24A22DE5" w14:textId="77777777" w:rsidTr="00A337BD">
        <w:tc>
          <w:tcPr>
            <w:tcW w:w="9628" w:type="dxa"/>
            <w:gridSpan w:val="2"/>
            <w:tcBorders>
              <w:bottom w:val="single" w:sz="4" w:space="0" w:color="auto"/>
            </w:tcBorders>
            <w:shd w:val="clear" w:color="auto" w:fill="FABF8F" w:themeFill="accent6" w:themeFillTint="99"/>
          </w:tcPr>
          <w:p w14:paraId="0F82B68E" w14:textId="77777777" w:rsidR="005C17F5" w:rsidRPr="00783E91" w:rsidRDefault="00783E91" w:rsidP="00783E91">
            <w:pPr>
              <w:ind w:left="360"/>
              <w:jc w:val="center"/>
              <w:rPr>
                <w:b/>
              </w:rPr>
            </w:pPr>
            <w:r>
              <w:rPr>
                <w:b/>
              </w:rPr>
              <w:t xml:space="preserve">8. </w:t>
            </w:r>
            <w:r w:rsidR="001C3E54" w:rsidRPr="00783E91">
              <w:rPr>
                <w:b/>
              </w:rPr>
              <w:t>LEADER</w:t>
            </w:r>
            <w:r w:rsidR="001C3E54" w:rsidRPr="00783E91">
              <w:rPr>
                <w:b/>
                <w:i/>
              </w:rPr>
              <w:t xml:space="preserve"> </w:t>
            </w:r>
            <w:r w:rsidR="001C3E54" w:rsidRPr="00783E91">
              <w:rPr>
                <w:b/>
              </w:rPr>
              <w:t>metodo principų bei horizontaliųjų principų ir prioritetų įgyvendinimas</w:t>
            </w:r>
          </w:p>
        </w:tc>
      </w:tr>
      <w:tr w:rsidR="005C17F5" w14:paraId="0902080B" w14:textId="77777777" w:rsidTr="00A337BD">
        <w:tc>
          <w:tcPr>
            <w:tcW w:w="9628" w:type="dxa"/>
            <w:gridSpan w:val="2"/>
            <w:shd w:val="clear" w:color="auto" w:fill="FBD4B4" w:themeFill="accent6" w:themeFillTint="66"/>
          </w:tcPr>
          <w:p w14:paraId="7CC76887" w14:textId="77777777" w:rsidR="005C17F5" w:rsidRPr="005C17F5" w:rsidRDefault="005C17F5" w:rsidP="008976D1">
            <w:pPr>
              <w:jc w:val="center"/>
              <w:rPr>
                <w:b/>
              </w:rPr>
            </w:pPr>
            <w:r w:rsidRPr="00746EC3">
              <w:rPr>
                <w:b/>
              </w:rPr>
              <w:t>LEADER</w:t>
            </w:r>
            <w:r w:rsidRPr="005C17F5">
              <w:rPr>
                <w:b/>
                <w:i/>
              </w:rPr>
              <w:t xml:space="preserve"> </w:t>
            </w:r>
            <w:r w:rsidRPr="005C17F5">
              <w:rPr>
                <w:b/>
              </w:rPr>
              <w:t>metodo princip</w:t>
            </w:r>
            <w:r w:rsidR="008976D1">
              <w:rPr>
                <w:b/>
              </w:rPr>
              <w:t>ai</w:t>
            </w:r>
          </w:p>
        </w:tc>
      </w:tr>
      <w:tr w:rsidR="0054432D" w14:paraId="7807FAB2" w14:textId="77777777" w:rsidTr="00A337BD">
        <w:tc>
          <w:tcPr>
            <w:tcW w:w="876" w:type="dxa"/>
            <w:tcBorders>
              <w:bottom w:val="single" w:sz="4" w:space="0" w:color="auto"/>
            </w:tcBorders>
            <w:shd w:val="clear" w:color="auto" w:fill="FDE9D9" w:themeFill="accent6" w:themeFillTint="33"/>
          </w:tcPr>
          <w:p w14:paraId="2DFB515C" w14:textId="77777777" w:rsidR="0054432D" w:rsidRDefault="009F2402" w:rsidP="0096789B">
            <w:pPr>
              <w:jc w:val="center"/>
            </w:pPr>
            <w:r>
              <w:t>8.1.</w:t>
            </w:r>
          </w:p>
        </w:tc>
        <w:tc>
          <w:tcPr>
            <w:tcW w:w="8752" w:type="dxa"/>
            <w:tcBorders>
              <w:bottom w:val="single" w:sz="4" w:space="0" w:color="auto"/>
            </w:tcBorders>
            <w:shd w:val="clear" w:color="auto" w:fill="FDE9D9" w:themeFill="accent6" w:themeFillTint="33"/>
          </w:tcPr>
          <w:p w14:paraId="1D6CF537" w14:textId="77777777" w:rsidR="0054432D" w:rsidRPr="009F2402" w:rsidRDefault="009F2402" w:rsidP="008976D1">
            <w:pPr>
              <w:jc w:val="both"/>
              <w:rPr>
                <w:b/>
              </w:rPr>
            </w:pPr>
            <w:r>
              <w:rPr>
                <w:b/>
              </w:rPr>
              <w:t>Teritorinis principas</w:t>
            </w:r>
            <w:r w:rsidR="00054087">
              <w:rPr>
                <w:b/>
              </w:rPr>
              <w:t>:</w:t>
            </w:r>
          </w:p>
        </w:tc>
      </w:tr>
      <w:tr w:rsidR="009F2402" w14:paraId="36D59957" w14:textId="77777777" w:rsidTr="00A337BD">
        <w:tc>
          <w:tcPr>
            <w:tcW w:w="876" w:type="dxa"/>
            <w:shd w:val="clear" w:color="auto" w:fill="FFFFFF" w:themeFill="background1"/>
          </w:tcPr>
          <w:p w14:paraId="652975F3" w14:textId="77777777" w:rsidR="009F2402" w:rsidRDefault="00054087" w:rsidP="0096789B">
            <w:pPr>
              <w:jc w:val="center"/>
            </w:pPr>
            <w:r>
              <w:t>8.1.1.</w:t>
            </w:r>
          </w:p>
        </w:tc>
        <w:tc>
          <w:tcPr>
            <w:tcW w:w="8752" w:type="dxa"/>
            <w:shd w:val="clear" w:color="auto" w:fill="FFFFFF" w:themeFill="background1"/>
          </w:tcPr>
          <w:p w14:paraId="029ECBB7" w14:textId="77777777" w:rsidR="009F2402" w:rsidRDefault="00054087" w:rsidP="00450A3F">
            <w:pPr>
              <w:jc w:val="both"/>
            </w:pPr>
            <w:r w:rsidRPr="00054087">
              <w:t>principo laikymasis rengiant VPS:</w:t>
            </w:r>
          </w:p>
          <w:p w14:paraId="20F9D631" w14:textId="77777777" w:rsidR="009A3EB8" w:rsidRDefault="002E237E" w:rsidP="002E237E">
            <w:pPr>
              <w:jc w:val="both"/>
            </w:pPr>
            <w:r>
              <w:t>Šventosios ŽR</w:t>
            </w:r>
            <w:r w:rsidRPr="00C35B5F">
              <w:t>VVG užtikrino teritorinio principo laikymąsi rengiant VPS</w:t>
            </w:r>
            <w:r w:rsidR="009A3EB8">
              <w:t>:</w:t>
            </w:r>
            <w:r w:rsidRPr="00C35B5F">
              <w:t xml:space="preserve"> </w:t>
            </w:r>
          </w:p>
          <w:p w14:paraId="2B9ADDD0" w14:textId="77777777" w:rsidR="00272EF1" w:rsidRDefault="009A3EB8" w:rsidP="001F593F">
            <w:pPr>
              <w:pStyle w:val="Sraopastraipa"/>
              <w:numPr>
                <w:ilvl w:val="0"/>
                <w:numId w:val="39"/>
              </w:numPr>
              <w:jc w:val="both"/>
            </w:pPr>
            <w:r>
              <w:rPr>
                <w:i/>
                <w:u w:val="single"/>
              </w:rPr>
              <w:t>s</w:t>
            </w:r>
            <w:r w:rsidR="002E237E" w:rsidRPr="009A3EB8">
              <w:rPr>
                <w:i/>
                <w:u w:val="single"/>
              </w:rPr>
              <w:t>iekdama identifikuoti ilgalaikei vietos plėtrai svarbiausias problemas ir vietos išteklių racionalų panaudojimą</w:t>
            </w:r>
            <w:r w:rsidR="002E237E" w:rsidRPr="00C35B5F">
              <w:t xml:space="preserve">, </w:t>
            </w:r>
            <w:r w:rsidR="002E237E">
              <w:t>ŽR</w:t>
            </w:r>
            <w:r w:rsidR="002E237E" w:rsidRPr="00C35B5F">
              <w:t>VVG suorganizavo</w:t>
            </w:r>
            <w:r w:rsidR="00272EF1">
              <w:t xml:space="preserve"> </w:t>
            </w:r>
            <w:r w:rsidR="002E237E">
              <w:t xml:space="preserve">10 </w:t>
            </w:r>
            <w:r w:rsidR="002E237E" w:rsidRPr="00C35B5F">
              <w:t>susitikim</w:t>
            </w:r>
            <w:r w:rsidR="002E237E">
              <w:t>ų</w:t>
            </w:r>
            <w:r w:rsidR="002E237E" w:rsidRPr="00C35B5F">
              <w:t xml:space="preserve"> su gyventojais, </w:t>
            </w:r>
            <w:r w:rsidR="002E237E">
              <w:t xml:space="preserve">žvejų </w:t>
            </w:r>
            <w:r w:rsidR="002E237E" w:rsidRPr="00C35B5F">
              <w:t>bendruomen</w:t>
            </w:r>
            <w:r w:rsidR="002E237E">
              <w:t>ės</w:t>
            </w:r>
            <w:r w:rsidR="002E237E" w:rsidRPr="00C35B5F">
              <w:t xml:space="preserve"> ir kitų NVO atstovais, vietos valdžios atstovais</w:t>
            </w:r>
            <w:r w:rsidR="00272EF1">
              <w:t xml:space="preserve">: </w:t>
            </w:r>
          </w:p>
          <w:p w14:paraId="6F3C2E08" w14:textId="77777777" w:rsidR="00272EF1" w:rsidRDefault="00272EF1" w:rsidP="001F593F">
            <w:pPr>
              <w:pStyle w:val="Sraopastraipa"/>
              <w:numPr>
                <w:ilvl w:val="0"/>
                <w:numId w:val="66"/>
              </w:numPr>
              <w:jc w:val="both"/>
            </w:pPr>
            <w:r>
              <w:t xml:space="preserve"> 2016.07.20</w:t>
            </w:r>
            <w:r>
              <w:tab/>
              <w:t>16.00 val.</w:t>
            </w:r>
            <w:r>
              <w:tab/>
              <w:t>Šventosios seniūnaitija</w:t>
            </w:r>
          </w:p>
          <w:p w14:paraId="72BECEF5" w14:textId="77777777" w:rsidR="00272EF1" w:rsidRDefault="00272EF1" w:rsidP="001F593F">
            <w:pPr>
              <w:pStyle w:val="Sraopastraipa"/>
              <w:numPr>
                <w:ilvl w:val="0"/>
                <w:numId w:val="66"/>
              </w:numPr>
              <w:jc w:val="both"/>
            </w:pPr>
            <w:r>
              <w:t>2016.07.21</w:t>
            </w:r>
            <w:r>
              <w:tab/>
              <w:t xml:space="preserve">11.00 val. </w:t>
            </w:r>
            <w:r>
              <w:tab/>
              <w:t>Kunigiškių seniūnaitija</w:t>
            </w:r>
          </w:p>
          <w:p w14:paraId="1D167621" w14:textId="77777777" w:rsidR="00272EF1" w:rsidRDefault="00272EF1" w:rsidP="001F593F">
            <w:pPr>
              <w:pStyle w:val="Sraopastraipa"/>
              <w:numPr>
                <w:ilvl w:val="0"/>
                <w:numId w:val="66"/>
              </w:numPr>
              <w:jc w:val="both"/>
            </w:pPr>
            <w:r>
              <w:t>2016.07.21</w:t>
            </w:r>
            <w:r>
              <w:tab/>
              <w:t xml:space="preserve">13.00 val. </w:t>
            </w:r>
            <w:r>
              <w:tab/>
              <w:t>Nemirsetos seniūnaitija</w:t>
            </w:r>
          </w:p>
          <w:p w14:paraId="01BEA3D6" w14:textId="77777777" w:rsidR="00272EF1" w:rsidRDefault="00272EF1" w:rsidP="001F593F">
            <w:pPr>
              <w:pStyle w:val="Sraopastraipa"/>
              <w:numPr>
                <w:ilvl w:val="0"/>
                <w:numId w:val="66"/>
              </w:numPr>
              <w:jc w:val="both"/>
            </w:pPr>
            <w:r>
              <w:t>2016.07.21</w:t>
            </w:r>
            <w:r>
              <w:tab/>
              <w:t xml:space="preserve">15.00 val. </w:t>
            </w:r>
            <w:r>
              <w:tab/>
              <w:t>Palangos seniūnaitija</w:t>
            </w:r>
          </w:p>
          <w:p w14:paraId="09A0060A" w14:textId="77777777" w:rsidR="00272EF1" w:rsidRDefault="00272EF1" w:rsidP="001F593F">
            <w:pPr>
              <w:pStyle w:val="Sraopastraipa"/>
              <w:numPr>
                <w:ilvl w:val="0"/>
                <w:numId w:val="66"/>
              </w:numPr>
              <w:jc w:val="both"/>
            </w:pPr>
            <w:r>
              <w:t>2016.07.22</w:t>
            </w:r>
            <w:r>
              <w:tab/>
              <w:t>10.00 val.</w:t>
            </w:r>
            <w:r>
              <w:tab/>
            </w:r>
            <w:proofErr w:type="spellStart"/>
            <w:r>
              <w:t>Vilimiškės</w:t>
            </w:r>
            <w:proofErr w:type="spellEnd"/>
            <w:r>
              <w:t xml:space="preserve"> seniūnaitija</w:t>
            </w:r>
          </w:p>
          <w:p w14:paraId="5B145113" w14:textId="77777777" w:rsidR="00272EF1" w:rsidRDefault="00272EF1" w:rsidP="001F593F">
            <w:pPr>
              <w:pStyle w:val="Sraopastraipa"/>
              <w:numPr>
                <w:ilvl w:val="0"/>
                <w:numId w:val="66"/>
              </w:numPr>
              <w:jc w:val="both"/>
            </w:pPr>
            <w:r>
              <w:t>2016.07.22</w:t>
            </w:r>
            <w:r>
              <w:tab/>
              <w:t>12.00 val.</w:t>
            </w:r>
            <w:r>
              <w:tab/>
            </w:r>
            <w:proofErr w:type="spellStart"/>
            <w:r>
              <w:t>Virbališkės</w:t>
            </w:r>
            <w:proofErr w:type="spellEnd"/>
            <w:r>
              <w:t xml:space="preserve"> – </w:t>
            </w:r>
            <w:proofErr w:type="spellStart"/>
            <w:r>
              <w:t>Medvalakio</w:t>
            </w:r>
            <w:proofErr w:type="spellEnd"/>
            <w:r>
              <w:t xml:space="preserve"> seniūnaitija</w:t>
            </w:r>
          </w:p>
          <w:p w14:paraId="35773384" w14:textId="77777777" w:rsidR="00272EF1" w:rsidRDefault="00272EF1" w:rsidP="001F593F">
            <w:pPr>
              <w:pStyle w:val="Sraopastraipa"/>
              <w:numPr>
                <w:ilvl w:val="0"/>
                <w:numId w:val="66"/>
              </w:numPr>
              <w:jc w:val="both"/>
            </w:pPr>
            <w:r>
              <w:t>2016.07.22</w:t>
            </w:r>
            <w:r>
              <w:tab/>
              <w:t xml:space="preserve">14.00 val. </w:t>
            </w:r>
            <w:r>
              <w:tab/>
              <w:t>Būtingės seniūnaitija</w:t>
            </w:r>
          </w:p>
          <w:p w14:paraId="39000F8B" w14:textId="77777777" w:rsidR="00272EF1" w:rsidRDefault="00272EF1" w:rsidP="001F593F">
            <w:pPr>
              <w:pStyle w:val="Sraopastraipa"/>
              <w:numPr>
                <w:ilvl w:val="0"/>
                <w:numId w:val="66"/>
              </w:numPr>
              <w:jc w:val="both"/>
            </w:pPr>
            <w:r>
              <w:t>2016.07.22</w:t>
            </w:r>
            <w:r>
              <w:tab/>
              <w:t xml:space="preserve">16.00 val. </w:t>
            </w:r>
            <w:r>
              <w:tab/>
            </w:r>
            <w:proofErr w:type="spellStart"/>
            <w:r>
              <w:t>Monciškių</w:t>
            </w:r>
            <w:proofErr w:type="spellEnd"/>
            <w:r>
              <w:t xml:space="preserve"> seniūnaitija</w:t>
            </w:r>
          </w:p>
          <w:p w14:paraId="52611100" w14:textId="77777777" w:rsidR="00272EF1" w:rsidRDefault="00272EF1" w:rsidP="001F593F">
            <w:pPr>
              <w:pStyle w:val="Sraopastraipa"/>
              <w:numPr>
                <w:ilvl w:val="0"/>
                <w:numId w:val="66"/>
              </w:numPr>
              <w:jc w:val="both"/>
            </w:pPr>
            <w:r>
              <w:t>2016.08.11</w:t>
            </w:r>
            <w:r>
              <w:tab/>
              <w:t xml:space="preserve">16.00 val. </w:t>
            </w:r>
            <w:r>
              <w:tab/>
              <w:t>Palangos miesto savivaldybė</w:t>
            </w:r>
          </w:p>
          <w:p w14:paraId="70D60E1B" w14:textId="77777777" w:rsidR="00272EF1" w:rsidRDefault="00272EF1" w:rsidP="001F593F">
            <w:pPr>
              <w:pStyle w:val="Sraopastraipa"/>
              <w:numPr>
                <w:ilvl w:val="0"/>
                <w:numId w:val="66"/>
              </w:numPr>
            </w:pPr>
            <w:r>
              <w:t>2016.08.23</w:t>
            </w:r>
            <w:r w:rsidRPr="00C87261">
              <w:tab/>
              <w:t xml:space="preserve">16.00 val. </w:t>
            </w:r>
            <w:r w:rsidRPr="00C87261">
              <w:tab/>
            </w:r>
            <w:r>
              <w:t>Šventosios seniūnija</w:t>
            </w:r>
          </w:p>
          <w:p w14:paraId="5EE80B3B" w14:textId="77777777" w:rsidR="009A3EB8" w:rsidRDefault="002E237E" w:rsidP="00272EF1">
            <w:pPr>
              <w:pStyle w:val="Sraopastraipa"/>
              <w:jc w:val="both"/>
            </w:pPr>
            <w:r w:rsidRPr="00C35B5F">
              <w:t xml:space="preserve">Planuojant rengti VPS, gyventojai, </w:t>
            </w:r>
            <w:r>
              <w:t xml:space="preserve">žvejų </w:t>
            </w:r>
            <w:r w:rsidRPr="00C35B5F">
              <w:t xml:space="preserve">bendruomenė, verslo ir vietos valdžios atstovai buvo skatinami aktyviai dalyvauti naujojo laikotarpio VPS rengime. </w:t>
            </w:r>
            <w:r w:rsidRPr="009A3EB8">
              <w:rPr>
                <w:i/>
                <w:u w:val="single"/>
              </w:rPr>
              <w:t>Taip buvo siekiama sutelkti vietos gyventojus ir žvejų bendruomenę bendriems tikslams 2016-2023 metų laikotarpiu</w:t>
            </w:r>
            <w:r>
              <w:t xml:space="preserve">. </w:t>
            </w:r>
            <w:r w:rsidRPr="00C35B5F">
              <w:t xml:space="preserve">Pradėjus rengti VPS, buvo organizuojami susitikimai, kurių metu buvo sudarinėjami problemų medžiai ir </w:t>
            </w:r>
            <w:r>
              <w:t xml:space="preserve">numatomi </w:t>
            </w:r>
            <w:r w:rsidRPr="00C35B5F">
              <w:t>galimi problemų sprendimų būdai</w:t>
            </w:r>
            <w:r>
              <w:t xml:space="preserve"> </w:t>
            </w:r>
            <w:r w:rsidRPr="00C35B5F">
              <w:t>atskir</w:t>
            </w:r>
            <w:r>
              <w:t>ose vietovėse</w:t>
            </w:r>
            <w:r w:rsidR="009A3EB8">
              <w:t>;</w:t>
            </w:r>
            <w:r w:rsidRPr="00C35B5F">
              <w:t xml:space="preserve"> </w:t>
            </w:r>
          </w:p>
          <w:p w14:paraId="0703C628" w14:textId="77777777" w:rsidR="002E237E" w:rsidRPr="00450A3F" w:rsidRDefault="009A3EB8" w:rsidP="001F593F">
            <w:pPr>
              <w:pStyle w:val="Sraopastraipa"/>
              <w:numPr>
                <w:ilvl w:val="0"/>
                <w:numId w:val="40"/>
              </w:numPr>
              <w:jc w:val="both"/>
            </w:pPr>
            <w:r>
              <w:t>a</w:t>
            </w:r>
            <w:r w:rsidR="002E237E">
              <w:t>pkl</w:t>
            </w:r>
            <w:r>
              <w:t>au</w:t>
            </w:r>
            <w:r w:rsidR="002E237E">
              <w:t>siant g</w:t>
            </w:r>
            <w:r w:rsidR="002E237E" w:rsidRPr="00C35B5F">
              <w:t xml:space="preserve">yventojus </w:t>
            </w:r>
            <w:r w:rsidR="002E237E" w:rsidRPr="009A3EB8">
              <w:rPr>
                <w:i/>
                <w:u w:val="single"/>
              </w:rPr>
              <w:t>buvo nustatomi ŽRVVG teritorijos socialiniai ryšiai, teritorijos išskirtinumo ir identiteto įtaka žvejų bendruomenės bendram požiūriui į ilgalaikę ŽRVVG teritorijos plėtrą</w:t>
            </w:r>
            <w:r w:rsidR="002E237E" w:rsidRPr="009A3EB8">
              <w:rPr>
                <w:i/>
              </w:rPr>
              <w:t>.</w:t>
            </w:r>
            <w:r w:rsidR="002E237E" w:rsidRPr="00C35B5F">
              <w:t xml:space="preserve"> Siekiant ištirti gyventojų</w:t>
            </w:r>
            <w:r w:rsidR="002E237E">
              <w:t xml:space="preserve"> ir žvejų bendruomenės </w:t>
            </w:r>
            <w:r w:rsidR="002E237E" w:rsidRPr="00C35B5F">
              <w:t xml:space="preserve">poreikius, gebėjimus </w:t>
            </w:r>
            <w:r w:rsidR="002E237E">
              <w:t>panaudotas</w:t>
            </w:r>
            <w:r w:rsidR="002E237E" w:rsidRPr="00C35B5F">
              <w:t xml:space="preserve"> anketavimo metod</w:t>
            </w:r>
            <w:r w:rsidR="002E237E">
              <w:t>as</w:t>
            </w:r>
            <w:r w:rsidR="002E237E" w:rsidRPr="00C35B5F">
              <w:t>. Apklausa buvo vykdoma</w:t>
            </w:r>
            <w:r w:rsidR="002E237E">
              <w:t xml:space="preserve">, </w:t>
            </w:r>
            <w:proofErr w:type="spellStart"/>
            <w:r w:rsidR="002E237E">
              <w:t>apimamant</w:t>
            </w:r>
            <w:proofErr w:type="spellEnd"/>
            <w:r w:rsidR="002E237E">
              <w:t xml:space="preserve"> </w:t>
            </w:r>
            <w:r w:rsidR="00C1201E">
              <w:t>visas</w:t>
            </w:r>
            <w:r w:rsidR="002E237E">
              <w:t xml:space="preserve"> ŽRVVG teritorijos gyvenamąsias</w:t>
            </w:r>
            <w:r w:rsidR="002E237E" w:rsidRPr="00C35B5F">
              <w:t xml:space="preserve"> </w:t>
            </w:r>
            <w:r w:rsidR="002E237E">
              <w:t>vietoves</w:t>
            </w:r>
            <w:r w:rsidR="002E237E" w:rsidRPr="00C35B5F">
              <w:t xml:space="preserve">. Vėliau ši medžiaga buvo susisteminta, apibendrinta ir panaudota rengiant VPS. T. y. parengta vieninga, visą </w:t>
            </w:r>
            <w:r w:rsidR="002E237E">
              <w:t>Šventosios ŽR</w:t>
            </w:r>
            <w:r w:rsidR="002E237E" w:rsidRPr="00C35B5F">
              <w:t>VVG teritoriją atstovaujanti, teritorijos poreikių analizė, bei atlikta SSGG analizė.</w:t>
            </w:r>
          </w:p>
        </w:tc>
      </w:tr>
      <w:tr w:rsidR="00054087" w14:paraId="07847AB3" w14:textId="77777777" w:rsidTr="00A337BD">
        <w:tc>
          <w:tcPr>
            <w:tcW w:w="876" w:type="dxa"/>
            <w:shd w:val="clear" w:color="auto" w:fill="FFFFFF" w:themeFill="background1"/>
          </w:tcPr>
          <w:p w14:paraId="3B6869E9" w14:textId="77777777" w:rsidR="00054087" w:rsidRDefault="00054087" w:rsidP="0096789B">
            <w:pPr>
              <w:jc w:val="center"/>
            </w:pPr>
            <w:r>
              <w:t>8.1.2.</w:t>
            </w:r>
          </w:p>
        </w:tc>
        <w:tc>
          <w:tcPr>
            <w:tcW w:w="8752" w:type="dxa"/>
            <w:shd w:val="clear" w:color="auto" w:fill="auto"/>
          </w:tcPr>
          <w:p w14:paraId="2FB3D82D" w14:textId="77777777" w:rsidR="00054087" w:rsidRDefault="00054087" w:rsidP="00450A3F">
            <w:pPr>
              <w:jc w:val="both"/>
            </w:pPr>
            <w:r w:rsidRPr="00054087">
              <w:t>principo laikymasis įgyvendinant VPS:</w:t>
            </w:r>
          </w:p>
          <w:p w14:paraId="21790998" w14:textId="77777777" w:rsidR="00484B52" w:rsidRPr="00C35B5F" w:rsidRDefault="00484B52" w:rsidP="00484B52">
            <w:pPr>
              <w:jc w:val="both"/>
              <w:rPr>
                <w:bCs/>
                <w:i/>
                <w:szCs w:val="24"/>
              </w:rPr>
            </w:pPr>
            <w:r w:rsidRPr="00C35B5F">
              <w:rPr>
                <w:szCs w:val="24"/>
              </w:rPr>
              <w:t>Į</w:t>
            </w:r>
            <w:r w:rsidRPr="00C35B5F">
              <w:rPr>
                <w:bCs/>
                <w:szCs w:val="24"/>
              </w:rPr>
              <w:t xml:space="preserve">gyvendinant </w:t>
            </w:r>
            <w:r>
              <w:rPr>
                <w:bCs/>
                <w:szCs w:val="24"/>
              </w:rPr>
              <w:t>Šventosios ŽR</w:t>
            </w:r>
            <w:r w:rsidRPr="00C35B5F">
              <w:rPr>
                <w:bCs/>
                <w:szCs w:val="24"/>
              </w:rPr>
              <w:t xml:space="preserve">VVG teritorijos VPS, </w:t>
            </w:r>
            <w:r w:rsidRPr="00C35B5F">
              <w:rPr>
                <w:bCs/>
                <w:i/>
                <w:szCs w:val="24"/>
                <w:u w:val="single"/>
              </w:rPr>
              <w:t>bus laikomasi teritorinio principo, kuriuo bus siekiama</w:t>
            </w:r>
            <w:r w:rsidRPr="00C35B5F">
              <w:rPr>
                <w:bCs/>
                <w:i/>
                <w:szCs w:val="24"/>
              </w:rPr>
              <w:t>:</w:t>
            </w:r>
          </w:p>
          <w:p w14:paraId="3B71DE7E" w14:textId="77777777" w:rsidR="00484B52" w:rsidRPr="00C35B5F" w:rsidRDefault="00484B52" w:rsidP="001F593F">
            <w:pPr>
              <w:numPr>
                <w:ilvl w:val="0"/>
                <w:numId w:val="37"/>
              </w:numPr>
              <w:jc w:val="both"/>
              <w:rPr>
                <w:color w:val="000000"/>
              </w:rPr>
            </w:pPr>
            <w:r w:rsidRPr="00C35B5F">
              <w:rPr>
                <w:bCs/>
                <w:i/>
                <w:szCs w:val="24"/>
                <w:u w:val="single"/>
              </w:rPr>
              <w:t xml:space="preserve">užtikrinti vietos išteklių tinkamą panaudojimą, vietos interesų grupių bendradarbiavimą ir veikimą kartu užtikrinant integruotą </w:t>
            </w:r>
            <w:r>
              <w:rPr>
                <w:bCs/>
                <w:i/>
                <w:szCs w:val="24"/>
                <w:u w:val="single"/>
              </w:rPr>
              <w:t>ŽR</w:t>
            </w:r>
            <w:r w:rsidRPr="00C35B5F">
              <w:rPr>
                <w:bCs/>
                <w:i/>
                <w:szCs w:val="24"/>
                <w:u w:val="single"/>
              </w:rPr>
              <w:t xml:space="preserve">VVG teritorijos plėtrą, </w:t>
            </w:r>
            <w:r w:rsidRPr="00C35B5F">
              <w:rPr>
                <w:bCs/>
                <w:szCs w:val="24"/>
              </w:rPr>
              <w:t>įgyvendinant bendradarbiavimo veiklas, kurių tikslas</w:t>
            </w:r>
            <w:r w:rsidRPr="00C35B5F">
              <w:rPr>
                <w:szCs w:val="24"/>
                <w:lang w:eastAsia="lt-LT"/>
              </w:rPr>
              <w:t xml:space="preserve"> skatinti įvairias bendradarbiavimo, kuriame dalyvauja ne mažiau kaip du subjektai</w:t>
            </w:r>
            <w:r>
              <w:rPr>
                <w:szCs w:val="24"/>
                <w:lang w:eastAsia="lt-LT"/>
              </w:rPr>
              <w:t xml:space="preserve"> iš skirtingų </w:t>
            </w:r>
            <w:r w:rsidR="000037CB">
              <w:rPr>
                <w:szCs w:val="24"/>
                <w:lang w:eastAsia="lt-LT"/>
              </w:rPr>
              <w:t xml:space="preserve">ŽRVVG teritorijos </w:t>
            </w:r>
            <w:r>
              <w:rPr>
                <w:szCs w:val="24"/>
                <w:lang w:eastAsia="lt-LT"/>
              </w:rPr>
              <w:t>gyvenamųjų vietovių</w:t>
            </w:r>
            <w:r w:rsidRPr="00C35B5F">
              <w:rPr>
                <w:szCs w:val="24"/>
                <w:lang w:eastAsia="lt-LT"/>
              </w:rPr>
              <w:t xml:space="preserve">, formas. </w:t>
            </w:r>
            <w:r w:rsidRPr="00C35B5F">
              <w:rPr>
                <w:bCs/>
                <w:szCs w:val="24"/>
              </w:rPr>
              <w:t xml:space="preserve">Tai sudarys prielaidas ieškoti </w:t>
            </w:r>
            <w:r w:rsidRPr="00C35B5F">
              <w:t xml:space="preserve">inovacinių būdų ir metodų susidariusioms problemoms spręsti, bendrai veiklai apjungti turimas žinias, patirtį ir gebėjimus, žmogiškuosius, kultūrinius, gamtinius, infrastruktūrinius visos </w:t>
            </w:r>
            <w:r w:rsidR="000037CB">
              <w:t>ŽR</w:t>
            </w:r>
            <w:r w:rsidRPr="00C35B5F">
              <w:t xml:space="preserve">VVG teritorijos išteklius. Be to, parama investicijoms į </w:t>
            </w:r>
            <w:r w:rsidR="000037CB">
              <w:t>infrastruktūrą</w:t>
            </w:r>
            <w:r w:rsidRPr="00C35B5F">
              <w:t xml:space="preserve"> numatoma teikti</w:t>
            </w:r>
            <w:r w:rsidR="00A2763E">
              <w:t xml:space="preserve"> tuomet, kai </w:t>
            </w:r>
            <w:r w:rsidRPr="00C35B5F">
              <w:t>ji bus pritaikyt</w:t>
            </w:r>
            <w:r w:rsidR="000037CB">
              <w:t>a</w:t>
            </w:r>
            <w:r w:rsidRPr="00C35B5F">
              <w:t xml:space="preserve"> visos </w:t>
            </w:r>
            <w:r w:rsidR="000037CB">
              <w:t>žvejų bendruomenės</w:t>
            </w:r>
            <w:r w:rsidRPr="00C35B5F">
              <w:t xml:space="preserve"> poreikiams; </w:t>
            </w:r>
          </w:p>
          <w:p w14:paraId="1A714C30" w14:textId="522A043B" w:rsidR="00484B52" w:rsidRPr="00450A3F" w:rsidRDefault="00484B52" w:rsidP="001F593F">
            <w:pPr>
              <w:numPr>
                <w:ilvl w:val="0"/>
                <w:numId w:val="36"/>
              </w:numPr>
              <w:jc w:val="both"/>
            </w:pPr>
            <w:r w:rsidRPr="00C35B5F">
              <w:rPr>
                <w:i/>
                <w:color w:val="000000"/>
                <w:u w:val="single"/>
              </w:rPr>
              <w:t xml:space="preserve">užtikrinti </w:t>
            </w:r>
            <w:r w:rsidR="00A2763E">
              <w:rPr>
                <w:i/>
                <w:color w:val="000000"/>
                <w:u w:val="single"/>
              </w:rPr>
              <w:t>ŽR</w:t>
            </w:r>
            <w:r w:rsidRPr="00C35B5F">
              <w:rPr>
                <w:i/>
                <w:color w:val="000000"/>
                <w:u w:val="single"/>
              </w:rPr>
              <w:t xml:space="preserve">VVG teritorijos išskirtinumo ir specifinių pranašumų panaudojimą, </w:t>
            </w:r>
            <w:r w:rsidR="000F75A9">
              <w:rPr>
                <w:i/>
                <w:color w:val="000000"/>
                <w:u w:val="single"/>
              </w:rPr>
              <w:t>ŽR</w:t>
            </w:r>
            <w:r w:rsidRPr="00C35B5F">
              <w:rPr>
                <w:i/>
                <w:color w:val="000000"/>
                <w:u w:val="single"/>
              </w:rPr>
              <w:t>VVG teritorijos didesnės pridėtinės vertės kūrimą, kurio bus tiesiogiai siekiama, įgyvendinant</w:t>
            </w:r>
            <w:r w:rsidRPr="00C35B5F">
              <w:rPr>
                <w:i/>
                <w:u w:val="single"/>
              </w:rPr>
              <w:t xml:space="preserve"> VPS priemon</w:t>
            </w:r>
            <w:r w:rsidR="000F75A9">
              <w:rPr>
                <w:i/>
                <w:u w:val="single"/>
              </w:rPr>
              <w:t>es:</w:t>
            </w:r>
            <w:r w:rsidR="00A2763E">
              <w:rPr>
                <w:i/>
                <w:color w:val="000000"/>
                <w:u w:val="single"/>
              </w:rPr>
              <w:t xml:space="preserve"> </w:t>
            </w:r>
            <w:r w:rsidR="000F75A9" w:rsidRPr="000F75A9">
              <w:rPr>
                <w:color w:val="000000"/>
                <w:u w:val="single"/>
              </w:rPr>
              <w:t>,,Žvejybos sektoriaus atstovų bendradarbiavimas įvairinant ekonominę veiklą“,</w:t>
            </w:r>
            <w:r w:rsidR="00F23C38">
              <w:rPr>
                <w:color w:val="000000"/>
                <w:u w:val="single"/>
              </w:rPr>
              <w:t xml:space="preserve"> </w:t>
            </w:r>
            <w:r w:rsidR="00F23C38" w:rsidRPr="00F23C38">
              <w:rPr>
                <w:color w:val="000000"/>
                <w:u w:val="single"/>
              </w:rPr>
              <w:t>,,</w:t>
            </w:r>
            <w:r w:rsidR="00F23C38" w:rsidRPr="000F326C">
              <w:t xml:space="preserve">Žvejybos verslo gyvybingumo </w:t>
            </w:r>
            <w:r w:rsidR="00F23C38" w:rsidRPr="000F326C">
              <w:lastRenderedPageBreak/>
              <w:t>didinimas, kuriant palankią žvejybos verslui aplinką“</w:t>
            </w:r>
            <w:r w:rsidR="000F75A9" w:rsidRPr="000F75A9">
              <w:rPr>
                <w:color w:val="000000"/>
                <w:u w:val="single"/>
              </w:rPr>
              <w:t xml:space="preserve"> ,,Žvejams reikalingos infrastrukt</w:t>
            </w:r>
            <w:r w:rsidR="000F75A9">
              <w:rPr>
                <w:color w:val="000000"/>
                <w:u w:val="single"/>
              </w:rPr>
              <w:t>ū</w:t>
            </w:r>
            <w:r w:rsidR="000F75A9" w:rsidRPr="000F75A9">
              <w:rPr>
                <w:color w:val="000000"/>
                <w:u w:val="single"/>
              </w:rPr>
              <w:t>ros kūrimas“, ,,</w:t>
            </w:r>
            <w:r w:rsidR="00A2763E" w:rsidRPr="000F75A9">
              <w:rPr>
                <w:color w:val="000000"/>
                <w:u w:val="single"/>
              </w:rPr>
              <w:t>Region</w:t>
            </w:r>
            <w:r w:rsidR="000F75A9" w:rsidRPr="000F75A9">
              <w:rPr>
                <w:color w:val="000000"/>
                <w:u w:val="single"/>
              </w:rPr>
              <w:t>i</w:t>
            </w:r>
            <w:r w:rsidR="00A2763E" w:rsidRPr="000F75A9">
              <w:rPr>
                <w:color w:val="000000"/>
                <w:u w:val="single"/>
              </w:rPr>
              <w:t>nių žvejybos tradicijų puoselėjimas“</w:t>
            </w:r>
            <w:r w:rsidRPr="000F75A9">
              <w:t>.</w:t>
            </w:r>
            <w:r w:rsidR="000F75A9">
              <w:t xml:space="preserve"> Be to, s</w:t>
            </w:r>
            <w:r w:rsidRPr="00C35B5F">
              <w:t xml:space="preserve">iekiant kurti </w:t>
            </w:r>
            <w:r w:rsidR="000F75A9">
              <w:t>ŽR</w:t>
            </w:r>
            <w:r w:rsidRPr="00C35B5F">
              <w:t>VVG teritorijos pridėtinę vertę ir ją pristatyti,</w:t>
            </w:r>
            <w:r w:rsidR="000F75A9">
              <w:t xml:space="preserve"> visų pirma </w:t>
            </w:r>
            <w:r w:rsidRPr="00C35B5F">
              <w:t>num</w:t>
            </w:r>
            <w:r w:rsidR="000F75A9">
              <w:t>atoma remti inovatyvias veiklas</w:t>
            </w:r>
            <w:r w:rsidRPr="00C35B5F">
              <w:t>.</w:t>
            </w:r>
          </w:p>
        </w:tc>
      </w:tr>
      <w:tr w:rsidR="009F2402" w14:paraId="279A8F58" w14:textId="77777777" w:rsidTr="00A337BD">
        <w:tc>
          <w:tcPr>
            <w:tcW w:w="876" w:type="dxa"/>
            <w:shd w:val="clear" w:color="auto" w:fill="FDE9D9" w:themeFill="accent6" w:themeFillTint="33"/>
          </w:tcPr>
          <w:p w14:paraId="0063CD6B" w14:textId="77777777" w:rsidR="009F2402" w:rsidRDefault="009F2402" w:rsidP="00054087">
            <w:pPr>
              <w:jc w:val="center"/>
            </w:pPr>
            <w:r>
              <w:lastRenderedPageBreak/>
              <w:t>8.</w:t>
            </w:r>
            <w:r w:rsidR="00054087">
              <w:t>2.</w:t>
            </w:r>
          </w:p>
        </w:tc>
        <w:tc>
          <w:tcPr>
            <w:tcW w:w="8752" w:type="dxa"/>
            <w:shd w:val="clear" w:color="auto" w:fill="FDE9D9" w:themeFill="accent6" w:themeFillTint="33"/>
          </w:tcPr>
          <w:p w14:paraId="0FCC31AE" w14:textId="77777777" w:rsidR="009F2402" w:rsidRPr="008976D1" w:rsidRDefault="009F2402" w:rsidP="008976D1">
            <w:pPr>
              <w:jc w:val="both"/>
              <w:rPr>
                <w:b/>
              </w:rPr>
            </w:pPr>
            <w:r w:rsidRPr="008976D1">
              <w:rPr>
                <w:b/>
              </w:rPr>
              <w:t>„Iš apačios į viršų“ principas:</w:t>
            </w:r>
          </w:p>
        </w:tc>
      </w:tr>
      <w:tr w:rsidR="0054432D" w14:paraId="75E7BEA0" w14:textId="77777777" w:rsidTr="00A337BD">
        <w:tc>
          <w:tcPr>
            <w:tcW w:w="876" w:type="dxa"/>
          </w:tcPr>
          <w:p w14:paraId="6F79EE7A" w14:textId="77777777" w:rsidR="0054432D" w:rsidRDefault="0054432D" w:rsidP="00054087">
            <w:pPr>
              <w:jc w:val="center"/>
            </w:pPr>
            <w:r>
              <w:t>8.</w:t>
            </w:r>
            <w:r w:rsidR="00054087">
              <w:t>2</w:t>
            </w:r>
            <w:r>
              <w:t>.1.</w:t>
            </w:r>
          </w:p>
        </w:tc>
        <w:tc>
          <w:tcPr>
            <w:tcW w:w="8752" w:type="dxa"/>
          </w:tcPr>
          <w:p w14:paraId="33BEA3A0" w14:textId="77777777" w:rsidR="001D3651" w:rsidRDefault="008976D1" w:rsidP="00450A3F">
            <w:pPr>
              <w:jc w:val="both"/>
            </w:pPr>
            <w:r>
              <w:t xml:space="preserve">principo laikymasis </w:t>
            </w:r>
            <w:r w:rsidR="0054432D">
              <w:t>rengiant VPS</w:t>
            </w:r>
            <w:r>
              <w:t>:</w:t>
            </w:r>
          </w:p>
          <w:p w14:paraId="3397FAC8" w14:textId="77777777" w:rsidR="00084443" w:rsidRPr="00C35B5F" w:rsidRDefault="00084443" w:rsidP="00084443">
            <w:pPr>
              <w:jc w:val="both"/>
            </w:pPr>
            <w:r w:rsidRPr="00C35B5F">
              <w:t xml:space="preserve">Vienas pagrindinių principų, kuriuo vadovavosi </w:t>
            </w:r>
            <w:r w:rsidR="00A50EAF">
              <w:t>Šventosios ŽR</w:t>
            </w:r>
            <w:r w:rsidRPr="00C35B5F">
              <w:t xml:space="preserve">VVG, rengdama VPS yra principas „iš apačios į viršų“. Nuo pat VPS rengimo pradžios </w:t>
            </w:r>
            <w:r w:rsidR="0053494C">
              <w:t>ŽR</w:t>
            </w:r>
            <w:r w:rsidRPr="00C35B5F">
              <w:t>VVG teritorijos gyventojai buvo informuojami apie naująsias ES paramos galimybes ir vykdomą VPS rengimo projektą</w:t>
            </w:r>
            <w:r w:rsidR="009A3EB8">
              <w:t>:</w:t>
            </w:r>
          </w:p>
          <w:p w14:paraId="687C9356" w14:textId="77777777" w:rsidR="00084443" w:rsidRPr="00C35B5F" w:rsidRDefault="00084443" w:rsidP="001F593F">
            <w:pPr>
              <w:pStyle w:val="Sraopastraipa"/>
              <w:numPr>
                <w:ilvl w:val="0"/>
                <w:numId w:val="38"/>
              </w:numPr>
              <w:jc w:val="both"/>
              <w:rPr>
                <w:iCs/>
                <w:sz w:val="23"/>
                <w:szCs w:val="23"/>
              </w:rPr>
            </w:pPr>
            <w:r w:rsidRPr="00C35B5F">
              <w:rPr>
                <w:i/>
                <w:color w:val="000000"/>
                <w:szCs w:val="24"/>
                <w:u w:val="single"/>
              </w:rPr>
              <w:t xml:space="preserve">atliekant </w:t>
            </w:r>
            <w:r w:rsidR="00CB2C38">
              <w:rPr>
                <w:i/>
                <w:color w:val="000000"/>
                <w:szCs w:val="24"/>
                <w:u w:val="single"/>
              </w:rPr>
              <w:t>ŽR</w:t>
            </w:r>
            <w:r w:rsidRPr="00C35B5F">
              <w:rPr>
                <w:i/>
                <w:color w:val="000000"/>
                <w:szCs w:val="24"/>
                <w:u w:val="single"/>
              </w:rPr>
              <w:t xml:space="preserve">VVG teritorijos socialinės, ekonominės ir aplinkos situacijos analizę ir SSGG, nustatant </w:t>
            </w:r>
            <w:r w:rsidR="00CB2C38">
              <w:rPr>
                <w:i/>
                <w:color w:val="000000"/>
                <w:szCs w:val="24"/>
                <w:u w:val="single"/>
              </w:rPr>
              <w:t>ŽR</w:t>
            </w:r>
            <w:r w:rsidRPr="00C35B5F">
              <w:rPr>
                <w:i/>
                <w:color w:val="000000"/>
                <w:szCs w:val="24"/>
                <w:u w:val="single"/>
              </w:rPr>
              <w:t>VVG gyventojų poreikius ir suteikiant jiems prioritetus, nustatant VPS prioritetus, pasirenkant VPS priemones, veiklos sritis, planuojant VPS įgyvendinimo etapus</w:t>
            </w:r>
            <w:r w:rsidRPr="00C35B5F">
              <w:rPr>
                <w:i/>
                <w:color w:val="000000"/>
                <w:szCs w:val="24"/>
              </w:rPr>
              <w:t xml:space="preserve"> </w:t>
            </w:r>
            <w:r w:rsidRPr="00C35B5F">
              <w:rPr>
                <w:i/>
              </w:rPr>
              <w:t xml:space="preserve"> </w:t>
            </w:r>
            <w:r w:rsidR="00CB2C38" w:rsidRPr="00CB2C38">
              <w:t>ŽR</w:t>
            </w:r>
            <w:r w:rsidRPr="00C35B5F">
              <w:t xml:space="preserve">VVG teritorijos gyventojų prie VPS rengimo buvo prašoma prisidėti aktyviu dalyvavimu. Gyventojai buvo aktyvinami ir įtraukiami pačiais įvairiausiais būdais – prašant užpildyti apklausos anketas, </w:t>
            </w:r>
            <w:r w:rsidRPr="00C35B5F">
              <w:rPr>
                <w:rFonts w:eastAsia="Times New Roman"/>
                <w:szCs w:val="24"/>
                <w:lang w:eastAsia="lt-LT"/>
              </w:rPr>
              <w:t>renkant projektinius pasiūlymus-idėjas, taip pat k</w:t>
            </w:r>
            <w:r w:rsidRPr="00C35B5F">
              <w:t xml:space="preserve">viečiant į susitikimus gyvenamosios vietovės stiprybių ir silpnybių analizei atlikti. Buvo suorganizuoti keletas susitikimų su </w:t>
            </w:r>
            <w:r w:rsidR="00CB2C38">
              <w:t>ŽR</w:t>
            </w:r>
            <w:r w:rsidRPr="00C35B5F">
              <w:t xml:space="preserve">VVG nariais, kurių buvo prašoma pateikti pastabas dėl priimtų pagrindinių strateginių sprendimų: prioritetų, priemonių bei veiklos sričių. Renkant informaciją vietovės situacijos analizei ir ieškant geriausių strateginių sprendimų buvo </w:t>
            </w:r>
            <w:r w:rsidR="00CB2C38">
              <w:t>bendradarbiaujama su Palangos</w:t>
            </w:r>
            <w:r w:rsidRPr="00C35B5F">
              <w:t xml:space="preserve"> </w:t>
            </w:r>
            <w:r w:rsidR="00CB2C38">
              <w:t xml:space="preserve">miesto </w:t>
            </w:r>
            <w:r w:rsidRPr="00C35B5F">
              <w:t xml:space="preserve">savivaldybės administracijos darbuotojais, </w:t>
            </w:r>
            <w:r w:rsidR="00CB2C38">
              <w:t>Klaipėdos apskrities valstybine mokesčių inspekcija, Palangos miesto VVG</w:t>
            </w:r>
            <w:r w:rsidRPr="00C35B5F">
              <w:t xml:space="preserve">. </w:t>
            </w:r>
            <w:r w:rsidR="00CB2C38">
              <w:t>ŽR</w:t>
            </w:r>
            <w:r w:rsidRPr="00C35B5F">
              <w:rPr>
                <w:szCs w:val="24"/>
              </w:rPr>
              <w:t xml:space="preserve">VVG, padedama konsultantų, organizavo </w:t>
            </w:r>
            <w:r w:rsidR="00CB2C38">
              <w:rPr>
                <w:szCs w:val="24"/>
              </w:rPr>
              <w:t>keturis mokymus</w:t>
            </w:r>
            <w:r w:rsidRPr="00C35B5F">
              <w:rPr>
                <w:szCs w:val="24"/>
              </w:rPr>
              <w:t xml:space="preserve"> </w:t>
            </w:r>
            <w:r w:rsidR="009A3EB8">
              <w:rPr>
                <w:szCs w:val="24"/>
              </w:rPr>
              <w:t>Mokymų</w:t>
            </w:r>
            <w:r w:rsidRPr="00C35B5F">
              <w:rPr>
                <w:szCs w:val="24"/>
              </w:rPr>
              <w:t xml:space="preserve"> m</w:t>
            </w:r>
            <w:r w:rsidR="009A3EB8">
              <w:rPr>
                <w:szCs w:val="24"/>
              </w:rPr>
              <w:t xml:space="preserve">etu buvo atliekama ŽRVVG teritorijos </w:t>
            </w:r>
            <w:r w:rsidRPr="00C35B5F">
              <w:rPr>
                <w:szCs w:val="24"/>
              </w:rPr>
              <w:t>stiprybių/silpnybių ir galimybių/grėsmių analizė (naudojant grupinio interviu metodą). Norint sudaryti SSGG, rangavimo būdu buvo atrinktos pačios svarbiausios stiprybės, silpnybės, galimybės ir grėsmės.</w:t>
            </w:r>
            <w:r w:rsidR="00F83677">
              <w:rPr>
                <w:szCs w:val="24"/>
              </w:rPr>
              <w:t xml:space="preserve"> </w:t>
            </w:r>
            <w:r w:rsidRPr="00C35B5F">
              <w:rPr>
                <w:szCs w:val="24"/>
              </w:rPr>
              <w:t xml:space="preserve">Gauti anketavimų ir susitikimų su vietos gyventojais </w:t>
            </w:r>
            <w:r w:rsidR="009A3EB8" w:rsidRPr="00C35B5F">
              <w:rPr>
                <w:szCs w:val="24"/>
              </w:rPr>
              <w:t xml:space="preserve">duomenys </w:t>
            </w:r>
            <w:r w:rsidR="009A3EB8">
              <w:rPr>
                <w:szCs w:val="24"/>
              </w:rPr>
              <w:t>papildė</w:t>
            </w:r>
            <w:r w:rsidRPr="00C35B5F">
              <w:rPr>
                <w:szCs w:val="24"/>
              </w:rPr>
              <w:t xml:space="preserve"> bendrą vietovės vaizdą ir išryškin</w:t>
            </w:r>
            <w:r w:rsidR="009A3EB8">
              <w:rPr>
                <w:szCs w:val="24"/>
              </w:rPr>
              <w:t>o</w:t>
            </w:r>
            <w:r w:rsidRPr="00C35B5F">
              <w:rPr>
                <w:szCs w:val="24"/>
              </w:rPr>
              <w:t xml:space="preserve"> </w:t>
            </w:r>
            <w:r w:rsidR="009A3EB8">
              <w:rPr>
                <w:szCs w:val="24"/>
              </w:rPr>
              <w:t>papildomas</w:t>
            </w:r>
            <w:r w:rsidRPr="00C35B5F">
              <w:rPr>
                <w:szCs w:val="24"/>
              </w:rPr>
              <w:t xml:space="preserve"> problemas. </w:t>
            </w:r>
            <w:r w:rsidRPr="00C35B5F">
              <w:rPr>
                <w:iCs/>
                <w:sz w:val="23"/>
                <w:szCs w:val="23"/>
              </w:rPr>
              <w:t xml:space="preserve">VPS pirmiausia bus siekiama ekonominio </w:t>
            </w:r>
            <w:r w:rsidR="009A3EB8" w:rsidRPr="00C35B5F">
              <w:rPr>
                <w:iCs/>
                <w:sz w:val="23"/>
                <w:szCs w:val="23"/>
              </w:rPr>
              <w:t xml:space="preserve">ir socialinio </w:t>
            </w:r>
            <w:r w:rsidRPr="00C35B5F">
              <w:rPr>
                <w:iCs/>
                <w:sz w:val="23"/>
                <w:szCs w:val="23"/>
              </w:rPr>
              <w:t xml:space="preserve">poveikio, kad jos prioritetų ir priemonių įgyvendinimas padėtų spręsti problemas, kurios aktualios </w:t>
            </w:r>
            <w:r w:rsidR="009A3EB8">
              <w:rPr>
                <w:iCs/>
                <w:sz w:val="23"/>
                <w:szCs w:val="23"/>
              </w:rPr>
              <w:t xml:space="preserve">žvejų bendruomenei ir </w:t>
            </w:r>
            <w:r w:rsidRPr="00C35B5F">
              <w:rPr>
                <w:iCs/>
                <w:sz w:val="23"/>
                <w:szCs w:val="23"/>
              </w:rPr>
              <w:t xml:space="preserve">vietos gyventojams, tačiau kurių sprendimai sunkiai įgyvendinami valstybiniu ar savivaldos lygmeniu; </w:t>
            </w:r>
          </w:p>
          <w:p w14:paraId="0E2D2B6D" w14:textId="77777777" w:rsidR="00084443" w:rsidRPr="00450A3F" w:rsidRDefault="00084443" w:rsidP="001F593F">
            <w:pPr>
              <w:pStyle w:val="Sraopastraipa"/>
              <w:numPr>
                <w:ilvl w:val="0"/>
                <w:numId w:val="41"/>
              </w:numPr>
              <w:jc w:val="both"/>
            </w:pPr>
            <w:r w:rsidRPr="009A3EB8">
              <w:rPr>
                <w:i/>
                <w:color w:val="000000"/>
                <w:szCs w:val="24"/>
                <w:u w:val="single"/>
              </w:rPr>
              <w:t>planuojant finansinius išteklius VPS įgyvendinti</w:t>
            </w:r>
            <w:r w:rsidRPr="009A3EB8">
              <w:rPr>
                <w:color w:val="000000"/>
                <w:szCs w:val="24"/>
              </w:rPr>
              <w:t>, atsižvelgta į potencialių vietos projektų vykdytojų pateiktus projektinius pasiūlymus ir idėjas, pagrindžiant būtinas projekto įgyvendinimo išlaidas.</w:t>
            </w:r>
          </w:p>
        </w:tc>
      </w:tr>
      <w:tr w:rsidR="0054432D" w14:paraId="759C132E" w14:textId="77777777" w:rsidTr="00A337BD">
        <w:tc>
          <w:tcPr>
            <w:tcW w:w="876" w:type="dxa"/>
            <w:tcBorders>
              <w:bottom w:val="single" w:sz="4" w:space="0" w:color="auto"/>
            </w:tcBorders>
          </w:tcPr>
          <w:p w14:paraId="5688EBA5" w14:textId="77777777" w:rsidR="0054432D" w:rsidRDefault="0054432D" w:rsidP="00054087">
            <w:pPr>
              <w:jc w:val="center"/>
            </w:pPr>
            <w:r>
              <w:t>8.</w:t>
            </w:r>
            <w:r w:rsidR="00054087">
              <w:t>2</w:t>
            </w:r>
            <w:r>
              <w:t>.</w:t>
            </w:r>
            <w:r w:rsidR="009F2402">
              <w:t>2</w:t>
            </w:r>
            <w:r>
              <w:t>.</w:t>
            </w:r>
          </w:p>
        </w:tc>
        <w:tc>
          <w:tcPr>
            <w:tcW w:w="8752" w:type="dxa"/>
            <w:tcBorders>
              <w:bottom w:val="single" w:sz="4" w:space="0" w:color="auto"/>
            </w:tcBorders>
          </w:tcPr>
          <w:p w14:paraId="5DC50BF4" w14:textId="77777777" w:rsidR="00CA3280" w:rsidRDefault="008976D1" w:rsidP="00450A3F">
            <w:pPr>
              <w:jc w:val="both"/>
            </w:pPr>
            <w:r>
              <w:t xml:space="preserve">principo laikymasis </w:t>
            </w:r>
            <w:r w:rsidR="0054432D">
              <w:t>įgyvendinant VPS</w:t>
            </w:r>
            <w:r>
              <w:t>:</w:t>
            </w:r>
          </w:p>
          <w:p w14:paraId="6B6888DF" w14:textId="77777777" w:rsidR="00873A2F" w:rsidRPr="00C35B5F" w:rsidRDefault="00873A2F" w:rsidP="00873A2F">
            <w:pPr>
              <w:jc w:val="both"/>
            </w:pPr>
            <w:r w:rsidRPr="00C35B5F">
              <w:t xml:space="preserve">Principo ,,iš apačios į viršų“ bus laikomasi visuose </w:t>
            </w:r>
            <w:r>
              <w:t xml:space="preserve">Šventosios ŽRVVG </w:t>
            </w:r>
            <w:r w:rsidRPr="00C35B5F">
              <w:t xml:space="preserve">teritorijos VPS įgyvendinimo etapuose: tiek rengiant kvietimų teikti VP dokumentaciją, tiek kviečiant teikti VP paraiškas, tiek tvirtinant VP, tiek pristatant VPS įgyvendinimo rezultatus ir vykdant stebėseną, tiek vykdant </w:t>
            </w:r>
            <w:r>
              <w:t>ŽR</w:t>
            </w:r>
            <w:r w:rsidRPr="00C35B5F">
              <w:t>VVG teritorijos gyvent</w:t>
            </w:r>
            <w:r w:rsidR="004D05CC">
              <w:t>ojų aktyvinimo veiklas:</w:t>
            </w:r>
            <w:r w:rsidRPr="00C35B5F">
              <w:t xml:space="preserve"> </w:t>
            </w:r>
          </w:p>
          <w:p w14:paraId="2457CF2B" w14:textId="77777777" w:rsidR="00873A2F" w:rsidRPr="00C35B5F" w:rsidRDefault="004D05CC" w:rsidP="001F593F">
            <w:pPr>
              <w:numPr>
                <w:ilvl w:val="0"/>
                <w:numId w:val="42"/>
              </w:numPr>
              <w:jc w:val="both"/>
              <w:rPr>
                <w:szCs w:val="24"/>
              </w:rPr>
            </w:pPr>
            <w:r>
              <w:rPr>
                <w:i/>
                <w:szCs w:val="24"/>
                <w:u w:val="single"/>
              </w:rPr>
              <w:t>r</w:t>
            </w:r>
            <w:r w:rsidR="00873A2F" w:rsidRPr="00C35B5F">
              <w:rPr>
                <w:i/>
                <w:szCs w:val="24"/>
                <w:u w:val="single"/>
              </w:rPr>
              <w:t>engiant kvietimų teikti VP dokumentaciją</w:t>
            </w:r>
            <w:r w:rsidR="00873A2F" w:rsidRPr="00C35B5F">
              <w:rPr>
                <w:b/>
                <w:szCs w:val="24"/>
              </w:rPr>
              <w:t>,</w:t>
            </w:r>
            <w:r w:rsidR="00873A2F" w:rsidRPr="00C35B5F">
              <w:rPr>
                <w:szCs w:val="24"/>
              </w:rPr>
              <w:t xml:space="preserve"> </w:t>
            </w:r>
            <w:r w:rsidR="00873A2F" w:rsidRPr="00C35B5F">
              <w:t xml:space="preserve">interneto svetainėje </w:t>
            </w:r>
            <w:hyperlink r:id="rId37" w:history="1">
              <w:r w:rsidR="00873A2F" w:rsidRPr="00AC2AEC">
                <w:rPr>
                  <w:rStyle w:val="Hipersaitas"/>
                </w:rPr>
                <w:t>www.sventosioszrvvg.lt</w:t>
              </w:r>
            </w:hyperlink>
            <w:r w:rsidR="00873A2F" w:rsidRPr="00C35B5F">
              <w:t xml:space="preserve"> bus skelbiami VP atrankos ir įgyvendinimo taisyklių projektai, kuriems savo pastabas ir pasiūlymus galės pateikti visi </w:t>
            </w:r>
            <w:r w:rsidR="00873A2F">
              <w:t>ŽR</w:t>
            </w:r>
            <w:r w:rsidR="00873A2F" w:rsidRPr="00C35B5F">
              <w:t xml:space="preserve">VVG teritorijos gyventojai. </w:t>
            </w:r>
            <w:r w:rsidR="00873A2F">
              <w:t>ŽR</w:t>
            </w:r>
            <w:r w:rsidR="00873A2F" w:rsidRPr="00C35B5F">
              <w:t xml:space="preserve">VVG valdybos posėdžiuose bus organizuojami pastabų ir pasiūlymų aptarimai, kviečiant į juos suinteresuotus </w:t>
            </w:r>
            <w:r w:rsidR="00873A2F">
              <w:t>ŽR</w:t>
            </w:r>
            <w:r w:rsidR="00873A2F" w:rsidRPr="00C35B5F">
              <w:t xml:space="preserve">VVG teritorijos gyventojus. Suderinus </w:t>
            </w:r>
            <w:r w:rsidR="00873A2F">
              <w:t>ŽR</w:t>
            </w:r>
            <w:r w:rsidR="00873A2F" w:rsidRPr="00C35B5F">
              <w:t xml:space="preserve">VVG teritorijos ir visų suinteresuotųjų teritorijos gyventojų interesus, </w:t>
            </w:r>
            <w:r w:rsidR="00873A2F">
              <w:t>ŽR</w:t>
            </w:r>
            <w:r w:rsidR="00873A2F" w:rsidRPr="00C35B5F">
              <w:t>VVG valdyba tvirtins kvietimų teikti VP dokumentaciją</w:t>
            </w:r>
            <w:r>
              <w:t>;</w:t>
            </w:r>
            <w:r w:rsidR="00873A2F" w:rsidRPr="00C35B5F">
              <w:rPr>
                <w:szCs w:val="24"/>
              </w:rPr>
              <w:t xml:space="preserve"> </w:t>
            </w:r>
          </w:p>
          <w:p w14:paraId="57B37DB6" w14:textId="77777777" w:rsidR="00873A2F" w:rsidRPr="00C35B5F" w:rsidRDefault="004D05CC" w:rsidP="001F593F">
            <w:pPr>
              <w:numPr>
                <w:ilvl w:val="0"/>
                <w:numId w:val="43"/>
              </w:numPr>
              <w:jc w:val="both"/>
            </w:pPr>
            <w:r>
              <w:rPr>
                <w:i/>
                <w:szCs w:val="24"/>
                <w:u w:val="single"/>
              </w:rPr>
              <w:t>k</w:t>
            </w:r>
            <w:r w:rsidR="00873A2F" w:rsidRPr="00C35B5F">
              <w:rPr>
                <w:i/>
                <w:szCs w:val="24"/>
                <w:u w:val="single"/>
              </w:rPr>
              <w:t>viečiant teikti VP paraiškas</w:t>
            </w:r>
            <w:r w:rsidR="00873A2F" w:rsidRPr="00C35B5F">
              <w:rPr>
                <w:b/>
                <w:szCs w:val="24"/>
              </w:rPr>
              <w:t>,</w:t>
            </w:r>
            <w:r w:rsidR="00873A2F" w:rsidRPr="00C35B5F">
              <w:rPr>
                <w:szCs w:val="24"/>
              </w:rPr>
              <w:t xml:space="preserve">  k</w:t>
            </w:r>
            <w:r w:rsidR="00873A2F" w:rsidRPr="00C35B5F">
              <w:t xml:space="preserve">vietimų informacija taip pat bus viešinama interneto svetainėje </w:t>
            </w:r>
            <w:hyperlink r:id="rId38" w:history="1">
              <w:r w:rsidR="00873A2F" w:rsidRPr="00AC2AEC">
                <w:rPr>
                  <w:rStyle w:val="Hipersaitas"/>
                </w:rPr>
                <w:t>www.sventosioszrvvg.lt</w:t>
              </w:r>
            </w:hyperlink>
            <w:r w:rsidR="00873A2F" w:rsidRPr="00C35B5F">
              <w:t xml:space="preserve">, pagal viešųjų pirkimų reikalavimus atrinktuose leidiniuose. Informacija apie paskelbtus kvietimus teikti VP paraiškas bus siunčiama </w:t>
            </w:r>
            <w:r w:rsidR="00873A2F">
              <w:t>ŽR</w:t>
            </w:r>
            <w:r w:rsidR="00873A2F" w:rsidRPr="00C35B5F">
              <w:t xml:space="preserve">VVG teritorijos gyventojų grupių interesams atstovaujančioms </w:t>
            </w:r>
            <w:r w:rsidR="00873A2F" w:rsidRPr="00C35B5F">
              <w:lastRenderedPageBreak/>
              <w:t xml:space="preserve">organizacijoms. Bus stengiamasi aktyvinti </w:t>
            </w:r>
            <w:r>
              <w:t>ŽR</w:t>
            </w:r>
            <w:r w:rsidR="00873A2F" w:rsidRPr="00C35B5F">
              <w:t xml:space="preserve">VVG teritorijos lyderius savanoriškai teikti informaciją apie kvietimus teikti VP paraiškas. Savo ruožtu </w:t>
            </w:r>
            <w:r>
              <w:t>Šventosios ŽR</w:t>
            </w:r>
            <w:r w:rsidR="00873A2F" w:rsidRPr="00C35B5F">
              <w:t>VVG administracija teiks konsultacijas dėl reikalavimų pareiškėjams, teikiantiems VP paraiškas, taip pat dėl reikalavi</w:t>
            </w:r>
            <w:r>
              <w:t>mų VP atrankai ir įgyvendinimui;</w:t>
            </w:r>
            <w:r w:rsidR="00873A2F" w:rsidRPr="00C35B5F">
              <w:t xml:space="preserve"> </w:t>
            </w:r>
          </w:p>
          <w:p w14:paraId="1BEA87D6" w14:textId="77777777" w:rsidR="00873A2F" w:rsidRPr="00C35B5F" w:rsidRDefault="004D05CC" w:rsidP="001F593F">
            <w:pPr>
              <w:numPr>
                <w:ilvl w:val="0"/>
                <w:numId w:val="44"/>
              </w:numPr>
              <w:jc w:val="both"/>
              <w:rPr>
                <w:szCs w:val="24"/>
              </w:rPr>
            </w:pPr>
            <w:r>
              <w:rPr>
                <w:i/>
                <w:szCs w:val="24"/>
                <w:u w:val="single"/>
              </w:rPr>
              <w:t>t</w:t>
            </w:r>
            <w:r w:rsidR="00873A2F" w:rsidRPr="00C35B5F">
              <w:rPr>
                <w:i/>
                <w:szCs w:val="24"/>
                <w:u w:val="single"/>
              </w:rPr>
              <w:t>virtinant VP</w:t>
            </w:r>
            <w:r w:rsidR="00873A2F" w:rsidRPr="00C35B5F">
              <w:rPr>
                <w:szCs w:val="24"/>
              </w:rPr>
              <w:t xml:space="preserve">, principo ,,iš apačios į viršų“ įgyvendinimą užtikrins </w:t>
            </w:r>
            <w:r>
              <w:rPr>
                <w:szCs w:val="24"/>
              </w:rPr>
              <w:t>ŽR</w:t>
            </w:r>
            <w:r w:rsidR="00873A2F" w:rsidRPr="00C35B5F">
              <w:rPr>
                <w:szCs w:val="24"/>
              </w:rPr>
              <w:t xml:space="preserve">VVG valdyba, kuri tvirtins finansuotinus VP ir kurios sudėtis atitinka principo ,,iš apačios į viršų“ reikalavimus. Be to, informacija apie </w:t>
            </w:r>
            <w:r>
              <w:rPr>
                <w:szCs w:val="24"/>
              </w:rPr>
              <w:t>ŽR</w:t>
            </w:r>
            <w:r w:rsidR="00873A2F" w:rsidRPr="00C35B5F">
              <w:rPr>
                <w:szCs w:val="24"/>
              </w:rPr>
              <w:t xml:space="preserve">VVG valdybos posėdžius, kuriuose bus tvirtinami finansuotini VP, bus skelbiama </w:t>
            </w:r>
            <w:r w:rsidR="00873A2F" w:rsidRPr="00C35B5F">
              <w:t xml:space="preserve">interneto svetainėje </w:t>
            </w:r>
            <w:hyperlink r:id="rId39" w:history="1">
              <w:r w:rsidRPr="00AC2AEC">
                <w:rPr>
                  <w:rStyle w:val="Hipersaitas"/>
                </w:rPr>
                <w:t>www.sventosioszrvvg.lt</w:t>
              </w:r>
            </w:hyperlink>
            <w:r w:rsidR="00873A2F" w:rsidRPr="00C35B5F">
              <w:t xml:space="preserve">. Taip pat bus sudaryta galimybė minėtuose posėdžiuose stebėtojų teisėmis dalyvauti </w:t>
            </w:r>
            <w:r w:rsidR="00873A2F" w:rsidRPr="00C35B5F">
              <w:rPr>
                <w:szCs w:val="24"/>
              </w:rPr>
              <w:t xml:space="preserve">atskirų </w:t>
            </w:r>
            <w:r>
              <w:rPr>
                <w:szCs w:val="24"/>
              </w:rPr>
              <w:t>ŽR</w:t>
            </w:r>
            <w:r w:rsidR="00873A2F" w:rsidRPr="00C35B5F">
              <w:rPr>
                <w:szCs w:val="24"/>
              </w:rPr>
              <w:t>VVG teritorijos gyventojų grupių interesus atstovaujančių organizacijų atstovams</w:t>
            </w:r>
            <w:r>
              <w:rPr>
                <w:szCs w:val="24"/>
              </w:rPr>
              <w:t>;</w:t>
            </w:r>
            <w:r w:rsidR="00873A2F" w:rsidRPr="00C35B5F">
              <w:rPr>
                <w:szCs w:val="24"/>
              </w:rPr>
              <w:t xml:space="preserve"> </w:t>
            </w:r>
          </w:p>
          <w:p w14:paraId="0F69D29E" w14:textId="77777777" w:rsidR="00873A2F" w:rsidRPr="00C35B5F" w:rsidRDefault="004D05CC" w:rsidP="001F593F">
            <w:pPr>
              <w:numPr>
                <w:ilvl w:val="0"/>
                <w:numId w:val="45"/>
              </w:numPr>
              <w:jc w:val="both"/>
              <w:rPr>
                <w:szCs w:val="24"/>
              </w:rPr>
            </w:pPr>
            <w:r>
              <w:rPr>
                <w:i/>
                <w:szCs w:val="24"/>
                <w:u w:val="single"/>
              </w:rPr>
              <w:t>p</w:t>
            </w:r>
            <w:r w:rsidR="00873A2F" w:rsidRPr="00C35B5F">
              <w:rPr>
                <w:i/>
                <w:szCs w:val="24"/>
                <w:u w:val="single"/>
              </w:rPr>
              <w:t>ristatant VPS įgyvendinimo rezultatus</w:t>
            </w:r>
            <w:r w:rsidR="00873A2F" w:rsidRPr="00C35B5F">
              <w:rPr>
                <w:b/>
                <w:szCs w:val="24"/>
              </w:rPr>
              <w:t>,</w:t>
            </w:r>
            <w:r w:rsidR="00873A2F" w:rsidRPr="00C35B5F">
              <w:rPr>
                <w:szCs w:val="24"/>
              </w:rPr>
              <w:t xml:space="preserve"> kiekvienais metais bus pateikiama informacija </w:t>
            </w:r>
            <w:r w:rsidR="00873A2F" w:rsidRPr="00C35B5F">
              <w:t xml:space="preserve">interneto svetainėje </w:t>
            </w:r>
            <w:hyperlink r:id="rId40" w:history="1">
              <w:r w:rsidRPr="00AC2AEC">
                <w:rPr>
                  <w:rStyle w:val="Hipersaitas"/>
                </w:rPr>
                <w:t>www.sventosioszrvvg.lt</w:t>
              </w:r>
            </w:hyperlink>
            <w:r w:rsidR="00873A2F" w:rsidRPr="00C35B5F">
              <w:t xml:space="preserve">, </w:t>
            </w:r>
            <w:r w:rsidR="00873A2F" w:rsidRPr="00C35B5F">
              <w:rPr>
                <w:szCs w:val="24"/>
              </w:rPr>
              <w:t xml:space="preserve">vietinėje spaudoje, organizuojami informaciniai renginiai bei dalinamasi informacija </w:t>
            </w:r>
            <w:r>
              <w:rPr>
                <w:szCs w:val="24"/>
              </w:rPr>
              <w:t>Šventosios</w:t>
            </w:r>
            <w:r w:rsidR="00873A2F" w:rsidRPr="00C35B5F">
              <w:rPr>
                <w:szCs w:val="24"/>
              </w:rPr>
              <w:t xml:space="preserve"> </w:t>
            </w:r>
            <w:r>
              <w:rPr>
                <w:szCs w:val="24"/>
              </w:rPr>
              <w:t>ŽR</w:t>
            </w:r>
            <w:r w:rsidR="00873A2F" w:rsidRPr="00C35B5F">
              <w:rPr>
                <w:szCs w:val="24"/>
              </w:rPr>
              <w:t xml:space="preserve">VVG teritorijoje vyksiančių bendruomeninių organizacijų, kitų NVO, </w:t>
            </w:r>
            <w:r w:rsidR="0083398A">
              <w:rPr>
                <w:szCs w:val="24"/>
              </w:rPr>
              <w:t xml:space="preserve">žvejybos </w:t>
            </w:r>
            <w:r w:rsidR="00873A2F" w:rsidRPr="00C35B5F">
              <w:rPr>
                <w:szCs w:val="24"/>
              </w:rPr>
              <w:t>verslo, vietos valdžios organizuojamų renginių metu. VP vykdytojai bus įpareigojami viešinti VP įgyvendinimo rezultatus ir pristatyti jų indėlį į VPS įgyvendinimą</w:t>
            </w:r>
            <w:r>
              <w:rPr>
                <w:szCs w:val="24"/>
              </w:rPr>
              <w:t>;</w:t>
            </w:r>
            <w:r w:rsidR="00873A2F" w:rsidRPr="00C35B5F">
              <w:rPr>
                <w:szCs w:val="24"/>
              </w:rPr>
              <w:t xml:space="preserve"> </w:t>
            </w:r>
          </w:p>
          <w:p w14:paraId="69C1C1E0" w14:textId="77777777" w:rsidR="00873A2F" w:rsidRPr="00C35B5F" w:rsidRDefault="004D05CC" w:rsidP="001F593F">
            <w:pPr>
              <w:numPr>
                <w:ilvl w:val="0"/>
                <w:numId w:val="46"/>
              </w:numPr>
              <w:tabs>
                <w:tab w:val="left" w:pos="567"/>
              </w:tabs>
              <w:jc w:val="both"/>
              <w:rPr>
                <w:szCs w:val="24"/>
              </w:rPr>
            </w:pPr>
            <w:r>
              <w:rPr>
                <w:i/>
                <w:szCs w:val="24"/>
                <w:u w:val="single"/>
              </w:rPr>
              <w:t>v</w:t>
            </w:r>
            <w:r w:rsidR="00873A2F" w:rsidRPr="00C35B5F">
              <w:rPr>
                <w:i/>
                <w:szCs w:val="24"/>
                <w:u w:val="single"/>
              </w:rPr>
              <w:t>ykdant VPS įgyvendinimo stebėseną</w:t>
            </w:r>
            <w:r w:rsidR="00873A2F" w:rsidRPr="00C35B5F">
              <w:rPr>
                <w:szCs w:val="24"/>
              </w:rPr>
              <w:t xml:space="preserve"> ir siekiant atlikti VPS įgyvendinimo kokybinį vertinimą, pasitelkiant socialinių tinkų teikiamas galimybes, bus vykdomos bendruomeninių organizacijų, kitų NVO, pilietinės visuomenės, </w:t>
            </w:r>
            <w:r w:rsidR="0083398A">
              <w:rPr>
                <w:szCs w:val="24"/>
              </w:rPr>
              <w:t xml:space="preserve">žvejybos </w:t>
            </w:r>
            <w:r w:rsidR="00873A2F" w:rsidRPr="00C35B5F">
              <w:rPr>
                <w:szCs w:val="24"/>
              </w:rPr>
              <w:t xml:space="preserve">verslo, vietos valdžios atstovų apklausos. </w:t>
            </w:r>
            <w:r>
              <w:rPr>
                <w:szCs w:val="24"/>
              </w:rPr>
              <w:t>ŽR</w:t>
            </w:r>
            <w:r w:rsidR="00873A2F" w:rsidRPr="00C35B5F">
              <w:rPr>
                <w:rFonts w:eastAsia="Times New Roman"/>
                <w:szCs w:val="24"/>
              </w:rPr>
              <w:t xml:space="preserve">VVG teritorijos gyventojams kasmet </w:t>
            </w:r>
            <w:r w:rsidR="00873A2F" w:rsidRPr="00C35B5F">
              <w:t xml:space="preserve">interneto svetainėje </w:t>
            </w:r>
            <w:hyperlink r:id="rId41" w:history="1">
              <w:r w:rsidRPr="00AC2AEC">
                <w:rPr>
                  <w:rStyle w:val="Hipersaitas"/>
                </w:rPr>
                <w:t>www.sventosioszrvvg.lt</w:t>
              </w:r>
            </w:hyperlink>
            <w:r w:rsidR="00873A2F" w:rsidRPr="00C35B5F">
              <w:t>, susitikimų/VPS įgyvendinimo aptarimų metu</w:t>
            </w:r>
            <w:r w:rsidR="00873A2F" w:rsidRPr="00C35B5F">
              <w:rPr>
                <w:rFonts w:eastAsia="Times New Roman"/>
                <w:szCs w:val="24"/>
              </w:rPr>
              <w:t xml:space="preserve"> bus pristatomi </w:t>
            </w:r>
            <w:r>
              <w:rPr>
                <w:rFonts w:eastAsia="Times New Roman"/>
                <w:szCs w:val="24"/>
              </w:rPr>
              <w:t>ŽR</w:t>
            </w:r>
            <w:r w:rsidR="00873A2F" w:rsidRPr="00C35B5F">
              <w:rPr>
                <w:rFonts w:eastAsia="Times New Roman"/>
                <w:szCs w:val="24"/>
              </w:rPr>
              <w:t xml:space="preserve">VVG administracijos surinkti </w:t>
            </w:r>
            <w:r w:rsidR="00873A2F" w:rsidRPr="00C35B5F">
              <w:rPr>
                <w:szCs w:val="24"/>
              </w:rPr>
              <w:t xml:space="preserve">privalomi VPS įgyvendinimo stebėsenos duomenys ir rodikliai. Susitikimų/VPS įgyvendinimo aptarimų metu su tikslinėmis </w:t>
            </w:r>
            <w:r>
              <w:rPr>
                <w:szCs w:val="24"/>
              </w:rPr>
              <w:t>ŽR</w:t>
            </w:r>
            <w:r w:rsidR="00873A2F" w:rsidRPr="00C35B5F">
              <w:rPr>
                <w:szCs w:val="24"/>
              </w:rPr>
              <w:t>VVG teritorijos gyventojų grupėmis bus siekiama identifikuoti VPS įgyvendinimo problemas ir jeigu jos bus nustatytos, gauti siūlymus dėl problemų sprendimo</w:t>
            </w:r>
            <w:r>
              <w:rPr>
                <w:szCs w:val="24"/>
              </w:rPr>
              <w:t>;</w:t>
            </w:r>
            <w:r w:rsidR="00873A2F" w:rsidRPr="00C35B5F">
              <w:rPr>
                <w:szCs w:val="24"/>
              </w:rPr>
              <w:t xml:space="preserve"> </w:t>
            </w:r>
          </w:p>
          <w:p w14:paraId="49379D58" w14:textId="77777777" w:rsidR="00873A2F" w:rsidRPr="00450A3F" w:rsidRDefault="004D05CC" w:rsidP="001F593F">
            <w:pPr>
              <w:pStyle w:val="Sraopastraipa"/>
              <w:numPr>
                <w:ilvl w:val="0"/>
                <w:numId w:val="47"/>
              </w:numPr>
              <w:jc w:val="both"/>
            </w:pPr>
            <w:r w:rsidRPr="004D05CC">
              <w:rPr>
                <w:i/>
                <w:szCs w:val="24"/>
                <w:u w:val="single"/>
              </w:rPr>
              <w:t>v</w:t>
            </w:r>
            <w:r w:rsidR="00873A2F" w:rsidRPr="004D05CC">
              <w:rPr>
                <w:i/>
                <w:szCs w:val="24"/>
                <w:u w:val="single"/>
              </w:rPr>
              <w:t xml:space="preserve">ykdant </w:t>
            </w:r>
            <w:r>
              <w:rPr>
                <w:i/>
                <w:szCs w:val="24"/>
                <w:u w:val="single"/>
              </w:rPr>
              <w:t>ŽR</w:t>
            </w:r>
            <w:r w:rsidR="00873A2F" w:rsidRPr="004D05CC">
              <w:rPr>
                <w:i/>
                <w:szCs w:val="24"/>
                <w:u w:val="single"/>
              </w:rPr>
              <w:t>VVG teritorijos gyventojų aktyvinimo veiklas</w:t>
            </w:r>
            <w:r w:rsidR="00873A2F" w:rsidRPr="004D05CC">
              <w:rPr>
                <w:szCs w:val="24"/>
              </w:rPr>
              <w:t>,</w:t>
            </w:r>
            <w:r w:rsidR="00873A2F" w:rsidRPr="004D05CC">
              <w:rPr>
                <w:b/>
                <w:szCs w:val="24"/>
              </w:rPr>
              <w:t xml:space="preserve"> </w:t>
            </w:r>
            <w:r w:rsidR="00873A2F" w:rsidRPr="004D05CC">
              <w:rPr>
                <w:szCs w:val="24"/>
              </w:rPr>
              <w:t>kiekvienais metais su</w:t>
            </w:r>
            <w:r w:rsidR="00873A2F" w:rsidRPr="004D05CC">
              <w:rPr>
                <w:b/>
                <w:szCs w:val="24"/>
              </w:rPr>
              <w:t xml:space="preserve"> </w:t>
            </w:r>
            <w:r w:rsidR="00873A2F" w:rsidRPr="004D05CC">
              <w:rPr>
                <w:szCs w:val="24"/>
              </w:rPr>
              <w:t xml:space="preserve">bendruomeninių organizacijų, kitų NVO, pilietinės visuomenės, </w:t>
            </w:r>
            <w:r>
              <w:rPr>
                <w:szCs w:val="24"/>
              </w:rPr>
              <w:t xml:space="preserve">žvejybos </w:t>
            </w:r>
            <w:r w:rsidR="00873A2F" w:rsidRPr="004D05CC">
              <w:rPr>
                <w:szCs w:val="24"/>
              </w:rPr>
              <w:t>verslo, vietos valdžios atstovais</w:t>
            </w:r>
            <w:r w:rsidR="00873A2F" w:rsidRPr="004D05CC">
              <w:rPr>
                <w:b/>
                <w:szCs w:val="24"/>
              </w:rPr>
              <w:t xml:space="preserve">  </w:t>
            </w:r>
            <w:r w:rsidR="00873A2F" w:rsidRPr="004D05CC">
              <w:rPr>
                <w:szCs w:val="24"/>
              </w:rPr>
              <w:t xml:space="preserve">bus aptariamas VPS numatytas </w:t>
            </w:r>
            <w:r>
              <w:rPr>
                <w:szCs w:val="24"/>
              </w:rPr>
              <w:t>ŽR</w:t>
            </w:r>
            <w:r w:rsidR="00873A2F" w:rsidRPr="004D05CC">
              <w:rPr>
                <w:szCs w:val="24"/>
              </w:rPr>
              <w:t xml:space="preserve">VVG teritorijos gyventojų aktyvinimo veiksmų planas, diskutuojama dėl numatytų aktyvinimo veiksmų turinio. </w:t>
            </w:r>
            <w:r>
              <w:rPr>
                <w:szCs w:val="24"/>
              </w:rPr>
              <w:t>ŽR</w:t>
            </w:r>
            <w:r w:rsidR="00873A2F" w:rsidRPr="004D05CC">
              <w:rPr>
                <w:szCs w:val="24"/>
              </w:rPr>
              <w:t>VVG teritorijos gyventojai skatinami įsitraukti į aktyvinimo veiklų organizavimą ir įgyvendinimą pvz. teikti VP gerosios patirties pavyzdžius, teikti siūlymus dėl numatomų organizuoti aktyvinimo rengin</w:t>
            </w:r>
            <w:r>
              <w:rPr>
                <w:szCs w:val="24"/>
              </w:rPr>
              <w:t xml:space="preserve">ių pavadinimo, vietos ir laiko </w:t>
            </w:r>
            <w:r w:rsidR="00873A2F" w:rsidRPr="004D05CC">
              <w:rPr>
                <w:szCs w:val="24"/>
              </w:rPr>
              <w:t xml:space="preserve">ir pan.  </w:t>
            </w:r>
          </w:p>
        </w:tc>
      </w:tr>
      <w:tr w:rsidR="008976D1" w14:paraId="5608C29A" w14:textId="77777777" w:rsidTr="00A337BD">
        <w:tc>
          <w:tcPr>
            <w:tcW w:w="876" w:type="dxa"/>
            <w:shd w:val="clear" w:color="auto" w:fill="FDE9D9" w:themeFill="accent6" w:themeFillTint="33"/>
          </w:tcPr>
          <w:p w14:paraId="7F98C039" w14:textId="77777777" w:rsidR="008976D1" w:rsidRDefault="008976D1" w:rsidP="00054087">
            <w:pPr>
              <w:jc w:val="center"/>
            </w:pPr>
            <w:r>
              <w:lastRenderedPageBreak/>
              <w:t>8.</w:t>
            </w:r>
            <w:r w:rsidR="00054087">
              <w:t>3</w:t>
            </w:r>
            <w:r>
              <w:t>.</w:t>
            </w:r>
          </w:p>
        </w:tc>
        <w:tc>
          <w:tcPr>
            <w:tcW w:w="8752" w:type="dxa"/>
            <w:shd w:val="clear" w:color="auto" w:fill="FDE9D9" w:themeFill="accent6" w:themeFillTint="33"/>
          </w:tcPr>
          <w:p w14:paraId="221335EE" w14:textId="77777777" w:rsidR="008976D1" w:rsidRPr="008976D1" w:rsidRDefault="008976D1" w:rsidP="0054432D">
            <w:pPr>
              <w:jc w:val="both"/>
              <w:rPr>
                <w:b/>
              </w:rPr>
            </w:pPr>
            <w:r w:rsidRPr="008976D1">
              <w:rPr>
                <w:b/>
              </w:rPr>
              <w:t>Partnery</w:t>
            </w:r>
            <w:r w:rsidR="006F43E6">
              <w:rPr>
                <w:b/>
              </w:rPr>
              <w:t>s</w:t>
            </w:r>
            <w:r w:rsidRPr="008976D1">
              <w:rPr>
                <w:b/>
              </w:rPr>
              <w:t>tės principas:</w:t>
            </w:r>
          </w:p>
        </w:tc>
      </w:tr>
      <w:tr w:rsidR="008976D1" w14:paraId="4112D75B" w14:textId="77777777" w:rsidTr="00A337BD">
        <w:tc>
          <w:tcPr>
            <w:tcW w:w="876" w:type="dxa"/>
          </w:tcPr>
          <w:p w14:paraId="291E714D" w14:textId="77777777" w:rsidR="008976D1" w:rsidRDefault="008976D1" w:rsidP="00054087">
            <w:pPr>
              <w:jc w:val="center"/>
            </w:pPr>
            <w:r>
              <w:t>8.</w:t>
            </w:r>
            <w:r w:rsidR="00054087">
              <w:t>3</w:t>
            </w:r>
            <w:r>
              <w:t>.1.</w:t>
            </w:r>
          </w:p>
        </w:tc>
        <w:tc>
          <w:tcPr>
            <w:tcW w:w="8752" w:type="dxa"/>
          </w:tcPr>
          <w:p w14:paraId="0FED6B45" w14:textId="77777777" w:rsidR="007058DB" w:rsidRDefault="008976D1" w:rsidP="00D7148D">
            <w:pPr>
              <w:jc w:val="both"/>
            </w:pPr>
            <w:r>
              <w:t>pr</w:t>
            </w:r>
            <w:r w:rsidR="00450A3F">
              <w:t>incipo laikymasis rengiant VPS:</w:t>
            </w:r>
          </w:p>
          <w:p w14:paraId="2238F6CE" w14:textId="77777777" w:rsidR="00664C02" w:rsidRPr="00C35B5F" w:rsidRDefault="00396A51" w:rsidP="00664C02">
            <w:pPr>
              <w:jc w:val="both"/>
            </w:pPr>
            <w:r>
              <w:t>Šventosios ŽR</w:t>
            </w:r>
            <w:r w:rsidR="00664C02" w:rsidRPr="00C35B5F">
              <w:t xml:space="preserve">VVG – tris sektorius apimanti (pilietinės visuomenės, verslo ir vietos valdžios) subalansuota organizacija užtikrinanti partnerystę tarp pilietinės visuomenės verslo ir vietos valdžios. </w:t>
            </w:r>
            <w:r w:rsidR="00DD62F5">
              <w:t>ŽR</w:t>
            </w:r>
            <w:r w:rsidR="00664C02" w:rsidRPr="00C35B5F">
              <w:t xml:space="preserve">VVG veikloje nuolat aktyviai dalyvauja suinteresuotų grupių atstovai iš įvairių sektorių. </w:t>
            </w:r>
            <w:r w:rsidR="00DD62F5">
              <w:t>Šventosios ŽR</w:t>
            </w:r>
            <w:r w:rsidR="00664C02" w:rsidRPr="00C35B5F">
              <w:t xml:space="preserve">VVG – </w:t>
            </w:r>
            <w:r w:rsidR="00DD62F5" w:rsidRPr="00C35B5F">
              <w:t xml:space="preserve">naujiems nariams </w:t>
            </w:r>
            <w:r w:rsidR="00664C02" w:rsidRPr="00C35B5F">
              <w:t>atvira organizacija, užtikrin</w:t>
            </w:r>
            <w:r w:rsidR="00DD62F5">
              <w:t>anti</w:t>
            </w:r>
            <w:r w:rsidR="00664C02" w:rsidRPr="00C35B5F">
              <w:t xml:space="preserve"> lanksčią ir nediskriminuojančią</w:t>
            </w:r>
            <w:r w:rsidR="00DD62F5">
              <w:t xml:space="preserve"> naujų narių priėmimo tvarką. Šventosios ŽR</w:t>
            </w:r>
            <w:r w:rsidR="00664C02" w:rsidRPr="00C35B5F">
              <w:t>VVG priklaus</w:t>
            </w:r>
            <w:r w:rsidR="00DD62F5">
              <w:t xml:space="preserve">antys nariai </w:t>
            </w:r>
            <w:r w:rsidR="00664C02" w:rsidRPr="00C35B5F">
              <w:t xml:space="preserve">atstovauja </w:t>
            </w:r>
            <w:r w:rsidR="00DD62F5">
              <w:t>ŽR</w:t>
            </w:r>
            <w:r w:rsidR="00664C02" w:rsidRPr="00C35B5F">
              <w:t xml:space="preserve">VVG teritorijoje veikiantiems fiziniams ir juridiniams asmenims (privatūs asmenys, </w:t>
            </w:r>
            <w:r w:rsidR="00DD62F5">
              <w:t>žvejai</w:t>
            </w:r>
            <w:r w:rsidR="00664C02" w:rsidRPr="00C35B5F">
              <w:t xml:space="preserve">, vietos verslininkai, </w:t>
            </w:r>
            <w:r w:rsidR="00DD62F5">
              <w:t>viešųjų juridinių asmenų</w:t>
            </w:r>
            <w:r w:rsidR="00664C02" w:rsidRPr="00C35B5F">
              <w:t xml:space="preserve"> atstovai, vietos valdžios atstovai). </w:t>
            </w:r>
          </w:p>
          <w:p w14:paraId="7E611446" w14:textId="77777777" w:rsidR="00664C02" w:rsidRPr="00C35B5F" w:rsidRDefault="008C5623" w:rsidP="00664C02">
            <w:pPr>
              <w:jc w:val="both"/>
            </w:pPr>
            <w:r>
              <w:t>Šventosios ŽR</w:t>
            </w:r>
            <w:r w:rsidR="00664C02" w:rsidRPr="00C35B5F">
              <w:t>VVG valdyba sudaryta iš 1</w:t>
            </w:r>
            <w:r>
              <w:t>4</w:t>
            </w:r>
            <w:r w:rsidR="00664C02" w:rsidRPr="00C35B5F">
              <w:t xml:space="preserve"> narių (narių išrinkimo procedūra aprašyta organizacijos įstatuose). </w:t>
            </w:r>
            <w:r>
              <w:t>ŽR</w:t>
            </w:r>
            <w:r w:rsidR="00664C02" w:rsidRPr="00C35B5F">
              <w:t xml:space="preserve">VVG nariai renkami visuotiniame susirinkime nepažeidžiant partnerystės principo t. y. skirtingų sektorių atstovai sudaro tokias proporcijas: pilietinę visuomenę atstovauja </w:t>
            </w:r>
            <w:r>
              <w:t>43</w:t>
            </w:r>
            <w:r w:rsidR="00664C02" w:rsidRPr="00C35B5F">
              <w:t xml:space="preserve"> proc., verslo sektorių </w:t>
            </w:r>
            <w:r>
              <w:t xml:space="preserve">- </w:t>
            </w:r>
            <w:r w:rsidR="00664C02" w:rsidRPr="00C35B5F">
              <w:t>3</w:t>
            </w:r>
            <w:r>
              <w:t>5</w:t>
            </w:r>
            <w:r w:rsidR="00664C02" w:rsidRPr="00C35B5F">
              <w:t xml:space="preserve"> proc. ir </w:t>
            </w:r>
            <w:r>
              <w:t xml:space="preserve">vietos valdžią - </w:t>
            </w:r>
            <w:r w:rsidR="00664C02" w:rsidRPr="00C35B5F">
              <w:t>2</w:t>
            </w:r>
            <w:r>
              <w:t>2</w:t>
            </w:r>
            <w:r w:rsidR="00664C02" w:rsidRPr="00C35B5F">
              <w:t xml:space="preserve"> proc. </w:t>
            </w:r>
            <w:r w:rsidRPr="00C35B5F">
              <w:t>valdybos nari</w:t>
            </w:r>
            <w:r>
              <w:t>ų.</w:t>
            </w:r>
          </w:p>
          <w:p w14:paraId="6D53C0A8" w14:textId="77777777" w:rsidR="00664C02" w:rsidRPr="00450A3F" w:rsidRDefault="00664C02" w:rsidP="00DD62F5">
            <w:pPr>
              <w:jc w:val="both"/>
            </w:pPr>
            <w:r w:rsidRPr="00C35B5F">
              <w:lastRenderedPageBreak/>
              <w:t xml:space="preserve">Rengdama VPS </w:t>
            </w:r>
            <w:r w:rsidR="00DD62F5">
              <w:t>Šventosios ŽR</w:t>
            </w:r>
            <w:r w:rsidRPr="00C35B5F">
              <w:t>VVG periodiškai organizavo susitikimus su valdybos nariais, kurių metu buvo priimami sprendimai dėl VPS įgyvendinimo prioritetų, priemonių, veiklos sričių ir finansinio plano, planuojami VPS įgyvendinimo etapai.  Rezultatai pristat</w:t>
            </w:r>
            <w:r w:rsidR="00DD62F5">
              <w:t xml:space="preserve">yti </w:t>
            </w:r>
            <w:r w:rsidRPr="00C35B5F">
              <w:t>visuotini</w:t>
            </w:r>
            <w:r w:rsidR="00DD62F5">
              <w:t xml:space="preserve">ame </w:t>
            </w:r>
            <w:r w:rsidRPr="00C35B5F">
              <w:t>susirinkime. Taip buvo užtikrinamas partnerystės principo laikymasis.</w:t>
            </w:r>
          </w:p>
        </w:tc>
      </w:tr>
      <w:tr w:rsidR="008976D1" w14:paraId="3791C924" w14:textId="77777777" w:rsidTr="00A337BD">
        <w:tc>
          <w:tcPr>
            <w:tcW w:w="876" w:type="dxa"/>
            <w:tcBorders>
              <w:bottom w:val="single" w:sz="4" w:space="0" w:color="auto"/>
            </w:tcBorders>
          </w:tcPr>
          <w:p w14:paraId="0ADC8E4F" w14:textId="77777777" w:rsidR="008976D1" w:rsidRDefault="008976D1" w:rsidP="00054087">
            <w:pPr>
              <w:jc w:val="center"/>
            </w:pPr>
            <w:r>
              <w:lastRenderedPageBreak/>
              <w:t>8.</w:t>
            </w:r>
            <w:r w:rsidR="00054087">
              <w:t>3</w:t>
            </w:r>
            <w:r>
              <w:t>.2.</w:t>
            </w:r>
          </w:p>
        </w:tc>
        <w:tc>
          <w:tcPr>
            <w:tcW w:w="8752" w:type="dxa"/>
            <w:tcBorders>
              <w:bottom w:val="single" w:sz="4" w:space="0" w:color="auto"/>
            </w:tcBorders>
          </w:tcPr>
          <w:p w14:paraId="4A4C34C8" w14:textId="77777777" w:rsidR="007058DB" w:rsidRDefault="008976D1" w:rsidP="00D7148D">
            <w:pPr>
              <w:jc w:val="both"/>
            </w:pPr>
            <w:r>
              <w:t>princi</w:t>
            </w:r>
            <w:r w:rsidR="00450A3F">
              <w:t>po laikymasis įgyvendinant VPS:</w:t>
            </w:r>
          </w:p>
          <w:p w14:paraId="6891AC74" w14:textId="77777777" w:rsidR="00664C02" w:rsidRPr="00450A3F" w:rsidRDefault="00664C02" w:rsidP="008C5623">
            <w:pPr>
              <w:jc w:val="both"/>
            </w:pPr>
            <w:r w:rsidRPr="00C35B5F">
              <w:t xml:space="preserve">Įgyvendinant VPS, </w:t>
            </w:r>
            <w:r w:rsidR="008C5623">
              <w:t>Šventosios ŽR</w:t>
            </w:r>
            <w:r w:rsidRPr="00C35B5F">
              <w:t>VVG ir toliau veiks, laikydamasi partnerystės principo (atitikdama partnerystei keliamus reikalavimus). Partneriai (</w:t>
            </w:r>
            <w:r w:rsidRPr="00C35B5F">
              <w:rPr>
                <w:szCs w:val="24"/>
              </w:rPr>
              <w:t xml:space="preserve">pilietinės visuomenės, verslo, vietos valdžios atstovai), siekdami </w:t>
            </w:r>
            <w:r w:rsidR="008C5623">
              <w:rPr>
                <w:szCs w:val="24"/>
              </w:rPr>
              <w:t>ŽR</w:t>
            </w:r>
            <w:r w:rsidRPr="00C35B5F">
              <w:rPr>
                <w:szCs w:val="24"/>
              </w:rPr>
              <w:t xml:space="preserve">VVG teritorijos vizijos ir jos siekiančių prioritetų įgyvendinimo, vadovaudamiesi nešališkumo, skaidrumo, atvirumo, viešų ir privačių interesų derinimo  principais, atstovaus </w:t>
            </w:r>
            <w:r w:rsidR="008C5623">
              <w:rPr>
                <w:szCs w:val="24"/>
              </w:rPr>
              <w:t>žvejybos ir akvakultūros regiono</w:t>
            </w:r>
            <w:r w:rsidRPr="00C35B5F">
              <w:rPr>
                <w:szCs w:val="24"/>
              </w:rPr>
              <w:t xml:space="preserve"> plėtros partnerius, rengiant ir tvirtinant VP atrankos ir įgyvendinimo taisykles, rengiant ir tvirtinant kvietimus teikti VP paraiškas, įgyvendinant partnerių aktyvinimo veiksmus, priimant sprendimus dėl VP finansavimo, stebint ir vertinant VPS įgyvendinimo eigą bei rezultatus. Su VPS įgyvendinimo tvarka, sprendimų dėl VP finansavimo priėmimo eiga ir rezultatais, VPS įgyvendinimo rezultatais bus supažindinami visi </w:t>
            </w:r>
            <w:r w:rsidR="008C5623">
              <w:rPr>
                <w:szCs w:val="24"/>
              </w:rPr>
              <w:t>žvejybos ir akvakultūros regiono</w:t>
            </w:r>
            <w:r w:rsidR="008C5623" w:rsidRPr="00C35B5F">
              <w:rPr>
                <w:szCs w:val="24"/>
              </w:rPr>
              <w:t xml:space="preserve"> plėtros </w:t>
            </w:r>
            <w:r w:rsidRPr="00C35B5F">
              <w:rPr>
                <w:szCs w:val="24"/>
              </w:rPr>
              <w:t xml:space="preserve">partneriai, skelbiant informaciją </w:t>
            </w:r>
            <w:hyperlink r:id="rId42" w:history="1">
              <w:r w:rsidR="008C5623" w:rsidRPr="00AC2AEC">
                <w:rPr>
                  <w:rStyle w:val="Hipersaitas"/>
                </w:rPr>
                <w:t>www.sventosioszrvvg.lt</w:t>
              </w:r>
            </w:hyperlink>
            <w:r w:rsidRPr="00C35B5F">
              <w:t xml:space="preserve">, spaudoje, partnerių neformaliuose susitikimuose, taip sudarant jiems galimybę ir skatinant palaikyti ,,grįžtamąjį ryšį“ ir suteikti žinių partnerių atstovams </w:t>
            </w:r>
            <w:r w:rsidR="008C5623">
              <w:t>ŽR</w:t>
            </w:r>
            <w:r w:rsidRPr="00C35B5F">
              <w:t xml:space="preserve">VVG valdyboje, </w:t>
            </w:r>
            <w:r w:rsidR="008C5623">
              <w:t>ŽR</w:t>
            </w:r>
            <w:r w:rsidRPr="00C35B5F">
              <w:t>VVG administracijai dėl VPS konkrečių priemonių įgyvendinimo.</w:t>
            </w:r>
          </w:p>
        </w:tc>
      </w:tr>
      <w:tr w:rsidR="002B1465" w14:paraId="1EE6AA17" w14:textId="77777777" w:rsidTr="00A337BD">
        <w:tc>
          <w:tcPr>
            <w:tcW w:w="876" w:type="dxa"/>
            <w:shd w:val="clear" w:color="auto" w:fill="FDE9D9" w:themeFill="accent6" w:themeFillTint="33"/>
          </w:tcPr>
          <w:p w14:paraId="6EDE2C3D" w14:textId="77777777" w:rsidR="002B1465" w:rsidRDefault="002B1465" w:rsidP="00054087">
            <w:pPr>
              <w:jc w:val="center"/>
            </w:pPr>
            <w:r>
              <w:t>8.</w:t>
            </w:r>
            <w:r w:rsidR="00A337BD">
              <w:t>4</w:t>
            </w:r>
            <w:r>
              <w:t>.</w:t>
            </w:r>
          </w:p>
        </w:tc>
        <w:tc>
          <w:tcPr>
            <w:tcW w:w="8752" w:type="dxa"/>
            <w:shd w:val="clear" w:color="auto" w:fill="FDE9D9" w:themeFill="accent6" w:themeFillTint="33"/>
          </w:tcPr>
          <w:p w14:paraId="5C5408E9" w14:textId="77777777" w:rsidR="002B1465" w:rsidRDefault="002B1465" w:rsidP="008976D1">
            <w:pPr>
              <w:jc w:val="both"/>
            </w:pPr>
            <w:r w:rsidRPr="009B481A">
              <w:rPr>
                <w:b/>
              </w:rPr>
              <w:t>Vietos finansavimo ir valdymo principas:</w:t>
            </w:r>
          </w:p>
        </w:tc>
      </w:tr>
      <w:tr w:rsidR="002B1465" w14:paraId="43721820" w14:textId="77777777" w:rsidTr="00A337BD">
        <w:tc>
          <w:tcPr>
            <w:tcW w:w="876" w:type="dxa"/>
          </w:tcPr>
          <w:p w14:paraId="1217E6DC" w14:textId="77777777" w:rsidR="002B1465" w:rsidRDefault="002B1465" w:rsidP="00054087">
            <w:pPr>
              <w:jc w:val="center"/>
            </w:pPr>
            <w:r>
              <w:t>8.</w:t>
            </w:r>
            <w:r w:rsidR="00A337BD">
              <w:t>4</w:t>
            </w:r>
            <w:r>
              <w:t>.1.</w:t>
            </w:r>
          </w:p>
        </w:tc>
        <w:tc>
          <w:tcPr>
            <w:tcW w:w="8752" w:type="dxa"/>
          </w:tcPr>
          <w:p w14:paraId="3A0049BC" w14:textId="77777777" w:rsidR="002B1465" w:rsidRDefault="002B1465" w:rsidP="00D7148D">
            <w:pPr>
              <w:jc w:val="both"/>
            </w:pPr>
            <w:r w:rsidRPr="002B1465">
              <w:t>pr</w:t>
            </w:r>
            <w:r w:rsidR="00450A3F">
              <w:t>incipo laikymasis rengiant VPS:</w:t>
            </w:r>
          </w:p>
          <w:p w14:paraId="38197389" w14:textId="77777777" w:rsidR="00664C02" w:rsidRPr="00450A3F" w:rsidRDefault="00664C02" w:rsidP="0016431C">
            <w:pPr>
              <w:jc w:val="both"/>
            </w:pPr>
            <w:r w:rsidRPr="00C35B5F">
              <w:rPr>
                <w:rStyle w:val="Hipersaitas"/>
                <w:color w:val="auto"/>
                <w:u w:val="none"/>
              </w:rPr>
              <w:t>Savivaldybės disponuojami f</w:t>
            </w:r>
            <w:r w:rsidRPr="00C35B5F">
              <w:t xml:space="preserve">inansiniai ištekliai svarbiausiems infrastruktūriniams projektams įgyvendinti yra riboti. Tuo tarpu egzistuojančios užsienio fondų ir privataus kapitalo pritraukimo galimybės išnaudojamos nepakankamai. Projektams inicijuoti dažnai pritrūksta sutarimo ir bendradarbiavimo tarp valdžios, visuomenės ir verslo atstovų. </w:t>
            </w:r>
            <w:r>
              <w:t xml:space="preserve">Siekiant paskatinti projektų iniciatorius bei palaikyti jų idėjas </w:t>
            </w:r>
            <w:r w:rsidR="0016431C">
              <w:t>ŽR</w:t>
            </w:r>
            <w:r w:rsidRPr="00C35B5F">
              <w:t>VVG organiz</w:t>
            </w:r>
            <w:r>
              <w:t xml:space="preserve">avo </w:t>
            </w:r>
            <w:r w:rsidRPr="00C35B5F">
              <w:t xml:space="preserve"> susitikimu</w:t>
            </w:r>
            <w:r>
              <w:t xml:space="preserve">s, kuriuose </w:t>
            </w:r>
            <w:r w:rsidRPr="00C35B5F">
              <w:t xml:space="preserve"> </w:t>
            </w:r>
            <w:r w:rsidR="0016431C">
              <w:t>a</w:t>
            </w:r>
            <w:r w:rsidRPr="00C35B5F">
              <w:t>iškiai buvo įvardijama problema – 20 proc. prisidėjimas</w:t>
            </w:r>
            <w:r w:rsidR="0016431C">
              <w:t xml:space="preserve"> viešiesiems juridiniams asmenims</w:t>
            </w:r>
            <w:r w:rsidRPr="00C35B5F">
              <w:t xml:space="preserve"> yra didelė našta. Su savivaldybe buvo aptartos galimybės bendradarbiauti rengiant projektus, įvairios galimybės dėl savivaldybės prisidėjimo prie vietos gyventojų inicijuotų projektų.</w:t>
            </w:r>
            <w:r>
              <w:t xml:space="preserve"> Ugdant </w:t>
            </w:r>
            <w:r w:rsidR="0016431C">
              <w:t>žvejų</w:t>
            </w:r>
            <w:r>
              <w:t xml:space="preserve"> bendruomenės pasitikėjimą jų idėjomis, </w:t>
            </w:r>
            <w:r w:rsidR="0016431C">
              <w:t>ŽR</w:t>
            </w:r>
            <w:r>
              <w:t>VVG org</w:t>
            </w:r>
            <w:r w:rsidR="0016431C">
              <w:t>anizavo informacinius renginius.</w:t>
            </w:r>
          </w:p>
        </w:tc>
      </w:tr>
      <w:tr w:rsidR="002B1465" w14:paraId="262E9DA7" w14:textId="77777777" w:rsidTr="00A337BD">
        <w:tc>
          <w:tcPr>
            <w:tcW w:w="876" w:type="dxa"/>
          </w:tcPr>
          <w:p w14:paraId="0B1456CD" w14:textId="77777777" w:rsidR="002B1465" w:rsidRDefault="002B1465" w:rsidP="00054087">
            <w:pPr>
              <w:jc w:val="center"/>
            </w:pPr>
            <w:r>
              <w:t>8.</w:t>
            </w:r>
            <w:r w:rsidR="00A337BD">
              <w:t>4</w:t>
            </w:r>
            <w:r>
              <w:t>.2.</w:t>
            </w:r>
          </w:p>
        </w:tc>
        <w:tc>
          <w:tcPr>
            <w:tcW w:w="8752" w:type="dxa"/>
          </w:tcPr>
          <w:p w14:paraId="26529B6A" w14:textId="77777777" w:rsidR="002B1465" w:rsidRDefault="002B1465" w:rsidP="00450A3F">
            <w:pPr>
              <w:jc w:val="both"/>
            </w:pPr>
            <w:r w:rsidRPr="008572C4">
              <w:t>principo laikymasis įgyvendinant VPS:</w:t>
            </w:r>
          </w:p>
          <w:p w14:paraId="4A20FA0A" w14:textId="77777777" w:rsidR="00664C02" w:rsidRPr="00C35B5F" w:rsidRDefault="00B21A46" w:rsidP="001F593F">
            <w:pPr>
              <w:pStyle w:val="Sraopastraipa"/>
              <w:numPr>
                <w:ilvl w:val="0"/>
                <w:numId w:val="48"/>
              </w:numPr>
              <w:jc w:val="both"/>
            </w:pPr>
            <w:r w:rsidRPr="00B21A46">
              <w:rPr>
                <w:i/>
                <w:u w:val="single"/>
              </w:rPr>
              <w:t>v</w:t>
            </w:r>
            <w:r w:rsidR="00664C02" w:rsidRPr="00B21A46">
              <w:rPr>
                <w:i/>
                <w:u w:val="single"/>
              </w:rPr>
              <w:t>ietos finansavimo mechanizmų paiešką ir kūrimą</w:t>
            </w:r>
            <w:r w:rsidR="00664C02" w:rsidRPr="00C35B5F">
              <w:t xml:space="preserve"> </w:t>
            </w:r>
            <w:r>
              <w:t>Šventosios ŽR</w:t>
            </w:r>
            <w:r w:rsidR="00664C02" w:rsidRPr="00C35B5F">
              <w:t xml:space="preserve">VVG ketina vykdyti bendrai su </w:t>
            </w:r>
            <w:r>
              <w:t>Palangos miesto</w:t>
            </w:r>
            <w:r w:rsidR="00664C02" w:rsidRPr="00C35B5F">
              <w:t xml:space="preserve"> savivaldybe ir su potencialiais VP pareiškėjais.</w:t>
            </w:r>
            <w:r>
              <w:t xml:space="preserve"> Šventosios ŽR</w:t>
            </w:r>
            <w:r w:rsidR="00664C02" w:rsidRPr="00C35B5F">
              <w:t xml:space="preserve">VVG </w:t>
            </w:r>
            <w:r>
              <w:t>Palangos miesto</w:t>
            </w:r>
            <w:r w:rsidR="00664C02" w:rsidRPr="00C35B5F">
              <w:t xml:space="preserve"> savivaldybės tarybai kasmet numato pristatyti kasmetinį VPS priemonių finansavimo poreikį, jį aptarti ir ieškoti galimybių skirti finansavimą viešų</w:t>
            </w:r>
            <w:r>
              <w:t>jų projektų bendra finansavimui;</w:t>
            </w:r>
          </w:p>
          <w:p w14:paraId="6E2524E0" w14:textId="77777777" w:rsidR="00664C02" w:rsidRPr="00C35B5F" w:rsidRDefault="00B21A46" w:rsidP="001F593F">
            <w:pPr>
              <w:pStyle w:val="Sraopastraipa"/>
              <w:numPr>
                <w:ilvl w:val="0"/>
                <w:numId w:val="49"/>
              </w:numPr>
              <w:jc w:val="both"/>
            </w:pPr>
            <w:r>
              <w:rPr>
                <w:i/>
                <w:u w:val="single"/>
              </w:rPr>
              <w:t>i</w:t>
            </w:r>
            <w:r w:rsidR="00664C02" w:rsidRPr="00B21A46">
              <w:rPr>
                <w:i/>
                <w:u w:val="single"/>
              </w:rPr>
              <w:t xml:space="preserve">eškant galimybių suvienyti partnerių išteklius, </w:t>
            </w:r>
            <w:r w:rsidRPr="00B21A46">
              <w:t>Šventosios ŽR</w:t>
            </w:r>
            <w:r w:rsidR="00664C02" w:rsidRPr="00B21A46">
              <w:t>VVG</w:t>
            </w:r>
            <w:r w:rsidR="00664C02" w:rsidRPr="00C35B5F">
              <w:t xml:space="preserve"> skatins visų </w:t>
            </w:r>
            <w:r w:rsidR="00ED3BCC">
              <w:t>žvejybos ir akvakultūros regiono</w:t>
            </w:r>
            <w:r w:rsidR="00664C02" w:rsidRPr="00C35B5F">
              <w:t xml:space="preserve"> plėtros dalyvių bendradarbiavimą. Tikimasi aktyvaus verslo sektoriaus bendradarbiavimo su </w:t>
            </w:r>
            <w:r w:rsidR="00ED3BCC">
              <w:t>asociacijomis</w:t>
            </w:r>
            <w:r w:rsidR="00664C02" w:rsidRPr="00C35B5F">
              <w:t xml:space="preserve">, dalinantis žiniomis, patirtimi ir prisidedant tiek finansiniais ištekliais, tiek sudarant galimybes naudotis turima technine baze. Bendradarbiavimas turėtų sudaryti prielaidas </w:t>
            </w:r>
            <w:r w:rsidR="00ED3BCC">
              <w:t>ŽR</w:t>
            </w:r>
            <w:r w:rsidR="00664C02" w:rsidRPr="00C35B5F">
              <w:t>VVG teritorijos vietos ekonomikos gyvybingumui, turizmo plėtrai, inovacinių būdų ir metodų susidariusioms problemoms spręsti paieškai, bendrai veiklai apjungiant turimas žinias, patirtį ir gebėjimus, žmogiškuosius, kultūrinius, gamtinius, infrastruktūrinius išteklius. Rastųsi galimybės suvienyti partnerių išteklius bendrai finansuojant, administruojant ir įgyvendinant projektus. Esant poreikiui, numatoma organizuoti mokymus/konsultacijas kompetencijų bei įgūdžių</w:t>
            </w:r>
            <w:r w:rsidR="00664C02" w:rsidRPr="00B21A46">
              <w:rPr>
                <w:szCs w:val="24"/>
              </w:rPr>
              <w:t xml:space="preserve"> </w:t>
            </w:r>
            <w:r w:rsidR="00664C02" w:rsidRPr="00C35B5F">
              <w:t>ugdymui bendradarbiavimo organizavimo, jo tinkamiausių formų, finansavimo šaltinių paieškos srityse</w:t>
            </w:r>
            <w:r>
              <w:t>;</w:t>
            </w:r>
            <w:r w:rsidR="00664C02" w:rsidRPr="00C35B5F">
              <w:t xml:space="preserve">  </w:t>
            </w:r>
          </w:p>
          <w:p w14:paraId="22049E03" w14:textId="77777777" w:rsidR="00664C02" w:rsidRDefault="00ED3BCC" w:rsidP="001F593F">
            <w:pPr>
              <w:pStyle w:val="Sraopastraipa"/>
              <w:numPr>
                <w:ilvl w:val="0"/>
                <w:numId w:val="50"/>
              </w:numPr>
              <w:jc w:val="both"/>
            </w:pPr>
            <w:r w:rsidRPr="00ED3BCC">
              <w:rPr>
                <w:i/>
                <w:u w:val="single"/>
              </w:rPr>
              <w:lastRenderedPageBreak/>
              <w:t>b</w:t>
            </w:r>
            <w:r w:rsidR="00664C02" w:rsidRPr="00ED3BCC">
              <w:rPr>
                <w:i/>
                <w:u w:val="single"/>
              </w:rPr>
              <w:t>endram užsibrėžtų vietos plėtros uždavinių sprendimui</w:t>
            </w:r>
            <w:r w:rsidR="00664C02" w:rsidRPr="00C35B5F">
              <w:t xml:space="preserve"> telkti </w:t>
            </w:r>
            <w:r w:rsidR="00A5520E">
              <w:t>Šventosios ŽR</w:t>
            </w:r>
            <w:r w:rsidR="00A5520E" w:rsidRPr="00C35B5F">
              <w:t xml:space="preserve">VVG teritorijos gyventojus </w:t>
            </w:r>
            <w:r w:rsidR="00664C02" w:rsidRPr="00C35B5F">
              <w:t>turėtų numatom</w:t>
            </w:r>
            <w:r w:rsidR="00A5520E">
              <w:t>os</w:t>
            </w:r>
            <w:r w:rsidR="00664C02" w:rsidRPr="00C35B5F">
              <w:t xml:space="preserve"> organizuoti diskusijos, kitos aktyvinimo veiklos kurių metu siekiama tiek diskusijas, </w:t>
            </w:r>
            <w:r w:rsidR="00A5520E">
              <w:t xml:space="preserve">tiek </w:t>
            </w:r>
            <w:r w:rsidR="00664C02" w:rsidRPr="00C35B5F">
              <w:t>aktyvinimo veiklas organizuoti taip, kad būtų sudarytos prielaidos naujų kontaktų užmezgimui, projektų idėjų generavimui ir bendradarbiavimo būdų paieškai, kad jos būtų įgyvendintos maksimaliai prisidedant prie užsibrėžtų vietos plėtros uždavinių sprendimo.</w:t>
            </w:r>
          </w:p>
        </w:tc>
      </w:tr>
      <w:tr w:rsidR="008976D1" w14:paraId="1A0D46CC" w14:textId="77777777" w:rsidTr="00A337BD">
        <w:tc>
          <w:tcPr>
            <w:tcW w:w="9628" w:type="dxa"/>
            <w:gridSpan w:val="2"/>
            <w:tcBorders>
              <w:bottom w:val="single" w:sz="4" w:space="0" w:color="auto"/>
            </w:tcBorders>
            <w:shd w:val="clear" w:color="auto" w:fill="FBD4B4" w:themeFill="accent6" w:themeFillTint="66"/>
          </w:tcPr>
          <w:p w14:paraId="6562CADC" w14:textId="77777777" w:rsidR="008976D1" w:rsidRPr="008976D1" w:rsidRDefault="008976D1" w:rsidP="009267A2">
            <w:pPr>
              <w:jc w:val="center"/>
              <w:rPr>
                <w:b/>
              </w:rPr>
            </w:pPr>
            <w:r>
              <w:rPr>
                <w:b/>
              </w:rPr>
              <w:lastRenderedPageBreak/>
              <w:t xml:space="preserve">Horizontalieji </w:t>
            </w:r>
            <w:r w:rsidR="005F5C98">
              <w:rPr>
                <w:b/>
              </w:rPr>
              <w:t>pri</w:t>
            </w:r>
            <w:r w:rsidR="009267A2">
              <w:rPr>
                <w:b/>
              </w:rPr>
              <w:t>ncipai</w:t>
            </w:r>
            <w:r w:rsidR="002A4BA0">
              <w:rPr>
                <w:b/>
              </w:rPr>
              <w:t xml:space="preserve"> ir prioritetai</w:t>
            </w:r>
            <w:r>
              <w:rPr>
                <w:b/>
              </w:rPr>
              <w:t>:</w:t>
            </w:r>
          </w:p>
        </w:tc>
      </w:tr>
      <w:tr w:rsidR="008976D1" w14:paraId="3C5029E9" w14:textId="77777777" w:rsidTr="00A337BD">
        <w:tc>
          <w:tcPr>
            <w:tcW w:w="876" w:type="dxa"/>
            <w:shd w:val="clear" w:color="auto" w:fill="FDE9D9" w:themeFill="accent6" w:themeFillTint="33"/>
          </w:tcPr>
          <w:p w14:paraId="0A61B0AB" w14:textId="77777777" w:rsidR="008976D1" w:rsidRDefault="008976D1" w:rsidP="002B1465">
            <w:pPr>
              <w:jc w:val="center"/>
            </w:pPr>
            <w:r>
              <w:t>8.</w:t>
            </w:r>
            <w:r w:rsidR="001D7D44">
              <w:t>5</w:t>
            </w:r>
            <w:r>
              <w:t>.</w:t>
            </w:r>
          </w:p>
        </w:tc>
        <w:tc>
          <w:tcPr>
            <w:tcW w:w="8752" w:type="dxa"/>
            <w:shd w:val="clear" w:color="auto" w:fill="FDE9D9" w:themeFill="accent6" w:themeFillTint="33"/>
          </w:tcPr>
          <w:p w14:paraId="60C33835" w14:textId="77777777" w:rsidR="008976D1" w:rsidRPr="008976D1" w:rsidRDefault="008976D1" w:rsidP="005F5C98">
            <w:pPr>
              <w:jc w:val="both"/>
              <w:rPr>
                <w:b/>
              </w:rPr>
            </w:pPr>
            <w:r>
              <w:rPr>
                <w:b/>
              </w:rPr>
              <w:t>Jaunim</w:t>
            </w:r>
            <w:r w:rsidR="005F5C98">
              <w:rPr>
                <w:b/>
              </w:rPr>
              <w:t>as</w:t>
            </w:r>
            <w:r>
              <w:rPr>
                <w:b/>
              </w:rPr>
              <w:t>:</w:t>
            </w:r>
          </w:p>
        </w:tc>
      </w:tr>
      <w:tr w:rsidR="008976D1" w14:paraId="3BFBDAB6" w14:textId="77777777" w:rsidTr="00A337BD">
        <w:tc>
          <w:tcPr>
            <w:tcW w:w="876" w:type="dxa"/>
          </w:tcPr>
          <w:p w14:paraId="6A64B59F" w14:textId="77777777" w:rsidR="008976D1" w:rsidRDefault="008976D1" w:rsidP="00E96FA9">
            <w:pPr>
              <w:jc w:val="center"/>
            </w:pPr>
            <w:r>
              <w:t>8.</w:t>
            </w:r>
            <w:r w:rsidR="001D7D44">
              <w:t>5</w:t>
            </w:r>
            <w:r>
              <w:t>.1.</w:t>
            </w:r>
          </w:p>
        </w:tc>
        <w:tc>
          <w:tcPr>
            <w:tcW w:w="8752" w:type="dxa"/>
          </w:tcPr>
          <w:p w14:paraId="349876C5" w14:textId="77777777" w:rsidR="00226CFD" w:rsidRDefault="00922CE3" w:rsidP="00450A3F">
            <w:pPr>
              <w:jc w:val="both"/>
            </w:pPr>
            <w:r>
              <w:t>ŽR</w:t>
            </w:r>
            <w:r w:rsidR="0096789B">
              <w:t xml:space="preserve">VVG veiksmai, susiję su </w:t>
            </w:r>
            <w:r w:rsidR="009267A2">
              <w:t xml:space="preserve">principo </w:t>
            </w:r>
            <w:r w:rsidR="008976D1">
              <w:t>laikym</w:t>
            </w:r>
            <w:r w:rsidR="0096789B">
              <w:t>usi</w:t>
            </w:r>
            <w:r w:rsidR="008976D1">
              <w:t xml:space="preserve"> rengiant VPS</w:t>
            </w:r>
            <w:r w:rsidR="00173A78">
              <w:t>:</w:t>
            </w:r>
          </w:p>
          <w:p w14:paraId="58112D85" w14:textId="77777777" w:rsidR="00634488" w:rsidRDefault="00634488" w:rsidP="00634488">
            <w:pPr>
              <w:jc w:val="both"/>
              <w:rPr>
                <w:szCs w:val="24"/>
              </w:rPr>
            </w:pPr>
            <w:r>
              <w:t xml:space="preserve">Jauni žmonės atstovaujami ŽRVVG valdymo organe. Vis daugiau jaunus žmones atstovaujančių asmenų jungiasi prie ŽRVVG veiklos tapdami asociacijos nariais. </w:t>
            </w:r>
            <w:r>
              <w:rPr>
                <w:szCs w:val="24"/>
              </w:rPr>
              <w:t>VPS rengimo metu ir ŽR</w:t>
            </w:r>
            <w:r w:rsidRPr="006029E5">
              <w:rPr>
                <w:szCs w:val="24"/>
              </w:rPr>
              <w:t>VVG teritorijos situacijos analizės</w:t>
            </w:r>
            <w:r>
              <w:rPr>
                <w:szCs w:val="24"/>
              </w:rPr>
              <w:t xml:space="preserve"> tyrime </w:t>
            </w:r>
            <w:r w:rsidRPr="006029E5">
              <w:rPr>
                <w:szCs w:val="24"/>
              </w:rPr>
              <w:t xml:space="preserve">dalyvavo </w:t>
            </w:r>
            <w:r>
              <w:rPr>
                <w:szCs w:val="24"/>
              </w:rPr>
              <w:t>ŽR</w:t>
            </w:r>
            <w:r w:rsidRPr="006029E5">
              <w:rPr>
                <w:szCs w:val="24"/>
              </w:rPr>
              <w:t>VVG administracijos darbuotojai</w:t>
            </w:r>
            <w:r>
              <w:rPr>
                <w:szCs w:val="24"/>
              </w:rPr>
              <w:t xml:space="preserve"> - </w:t>
            </w:r>
            <w:r w:rsidR="00C1201E">
              <w:rPr>
                <w:szCs w:val="24"/>
              </w:rPr>
              <w:t>2</w:t>
            </w:r>
            <w:r>
              <w:rPr>
                <w:szCs w:val="24"/>
              </w:rPr>
              <w:t xml:space="preserve"> asmenys</w:t>
            </w:r>
            <w:r w:rsidRPr="000D016A">
              <w:rPr>
                <w:szCs w:val="24"/>
              </w:rPr>
              <w:t xml:space="preserve"> nuo 30</w:t>
            </w:r>
            <w:r>
              <w:rPr>
                <w:szCs w:val="24"/>
              </w:rPr>
              <w:t xml:space="preserve"> </w:t>
            </w:r>
            <w:r w:rsidRPr="000D016A">
              <w:rPr>
                <w:szCs w:val="24"/>
              </w:rPr>
              <w:t>iki 40 m</w:t>
            </w:r>
            <w:r>
              <w:rPr>
                <w:szCs w:val="24"/>
              </w:rPr>
              <w:t>etų amžiaus.</w:t>
            </w:r>
          </w:p>
          <w:p w14:paraId="260C2BDF" w14:textId="77777777" w:rsidR="00495CDC" w:rsidRPr="00450A3F" w:rsidRDefault="00634488" w:rsidP="00634488">
            <w:pPr>
              <w:jc w:val="both"/>
            </w:pPr>
            <w:r w:rsidRPr="006029E5">
              <w:rPr>
                <w:szCs w:val="24"/>
              </w:rPr>
              <w:t>Vykdant gyventojų</w:t>
            </w:r>
            <w:r>
              <w:rPr>
                <w:szCs w:val="24"/>
              </w:rPr>
              <w:t xml:space="preserve"> poreikių tyrimą, asmenys iki 29</w:t>
            </w:r>
            <w:r w:rsidRPr="006029E5">
              <w:rPr>
                <w:szCs w:val="24"/>
              </w:rPr>
              <w:t xml:space="preserve"> m</w:t>
            </w:r>
            <w:r>
              <w:rPr>
                <w:szCs w:val="24"/>
              </w:rPr>
              <w:t>etų</w:t>
            </w:r>
            <w:r w:rsidRPr="006029E5">
              <w:rPr>
                <w:szCs w:val="24"/>
              </w:rPr>
              <w:t xml:space="preserve"> sudarė </w:t>
            </w:r>
            <w:r>
              <w:rPr>
                <w:szCs w:val="24"/>
              </w:rPr>
              <w:t xml:space="preserve">12,8 </w:t>
            </w:r>
            <w:r w:rsidRPr="006029E5">
              <w:rPr>
                <w:szCs w:val="24"/>
              </w:rPr>
              <w:t xml:space="preserve">proc. visų respondentų, o asmenys nuo </w:t>
            </w:r>
            <w:r>
              <w:rPr>
                <w:szCs w:val="24"/>
              </w:rPr>
              <w:t xml:space="preserve">30 iki 39 </w:t>
            </w:r>
            <w:r w:rsidRPr="006029E5">
              <w:rPr>
                <w:szCs w:val="24"/>
              </w:rPr>
              <w:t>m</w:t>
            </w:r>
            <w:r>
              <w:rPr>
                <w:szCs w:val="24"/>
              </w:rPr>
              <w:t>etų</w:t>
            </w:r>
            <w:r w:rsidRPr="006029E5">
              <w:rPr>
                <w:szCs w:val="24"/>
              </w:rPr>
              <w:t xml:space="preserve"> sudarė </w:t>
            </w:r>
            <w:r>
              <w:rPr>
                <w:szCs w:val="24"/>
              </w:rPr>
              <w:t>22,3</w:t>
            </w:r>
            <w:r w:rsidRPr="006029E5">
              <w:rPr>
                <w:szCs w:val="24"/>
              </w:rPr>
              <w:t xml:space="preserve"> proc. visų respondentų</w:t>
            </w:r>
            <w:r>
              <w:rPr>
                <w:szCs w:val="24"/>
              </w:rPr>
              <w:t>. R</w:t>
            </w:r>
            <w:r w:rsidRPr="006029E5">
              <w:rPr>
                <w:szCs w:val="24"/>
              </w:rPr>
              <w:t>engiant SSGG buvo atsižvelgiama į gyventojų poreikių tyrimo rezultatus, susijusius su jaunimo problemų sprendimo būdais bei jaunų žmonių situacijos analizės rezultatus.</w:t>
            </w:r>
            <w:r>
              <w:rPr>
                <w:szCs w:val="24"/>
              </w:rPr>
              <w:t xml:space="preserve"> </w:t>
            </w:r>
            <w:r w:rsidRPr="00A66087">
              <w:rPr>
                <w:szCs w:val="24"/>
              </w:rPr>
              <w:t>Jaunų žmonių poreikių nustatymui ir poreikių prioritetų nustatymui lemiamą reikšmę</w:t>
            </w:r>
            <w:r w:rsidRPr="006029E5">
              <w:rPr>
                <w:szCs w:val="24"/>
              </w:rPr>
              <w:t xml:space="preserve"> turėjo</w:t>
            </w:r>
            <w:r>
              <w:rPr>
                <w:szCs w:val="24"/>
              </w:rPr>
              <w:t xml:space="preserve"> ŽR</w:t>
            </w:r>
            <w:r w:rsidRPr="006029E5">
              <w:rPr>
                <w:szCs w:val="24"/>
              </w:rPr>
              <w:t>VVG susitikimuose dalyvavusių jaunų žmonių nuomonė bei siūlymai, į ką pirmiausiai reikėtų atkreipti dėmes</w:t>
            </w:r>
            <w:r>
              <w:rPr>
                <w:szCs w:val="24"/>
              </w:rPr>
              <w:t>į norint spręsti ŽRVVG teritorijos</w:t>
            </w:r>
            <w:r w:rsidRPr="006029E5">
              <w:rPr>
                <w:szCs w:val="24"/>
              </w:rPr>
              <w:t xml:space="preserve"> jaunų žmonių </w:t>
            </w:r>
            <w:proofErr w:type="spellStart"/>
            <w:r w:rsidRPr="006029E5">
              <w:rPr>
                <w:szCs w:val="24"/>
              </w:rPr>
              <w:t>problemas.VPS</w:t>
            </w:r>
            <w:proofErr w:type="spellEnd"/>
            <w:r w:rsidRPr="006029E5">
              <w:rPr>
                <w:szCs w:val="24"/>
              </w:rPr>
              <w:t xml:space="preserve"> prioritetai, priemonės ir veiklos sritys buvo nustatomos ir pasirenkamos, o taip ir pasirenkama įgyvendinimui reikalingos lėšos atsižvelgiant į jaunimo problem</w:t>
            </w:r>
            <w:r>
              <w:rPr>
                <w:szCs w:val="24"/>
              </w:rPr>
              <w:t xml:space="preserve">as. </w:t>
            </w:r>
            <w:r w:rsidRPr="006029E5">
              <w:rPr>
                <w:szCs w:val="24"/>
              </w:rPr>
              <w:t xml:space="preserve">VPS prioritetų, priemonių ir veiklos sričių pasirinkimui svarbią įtaką turėjo </w:t>
            </w:r>
            <w:r>
              <w:rPr>
                <w:szCs w:val="24"/>
              </w:rPr>
              <w:t>ŽR</w:t>
            </w:r>
            <w:r w:rsidRPr="006029E5">
              <w:rPr>
                <w:szCs w:val="24"/>
              </w:rPr>
              <w:t>VVG gyventojų poreikių tyrimo rezultatai bei jaunimo atstovų susitikimų metu kelti probleminiai aspektai</w:t>
            </w:r>
            <w:r>
              <w:rPr>
                <w:szCs w:val="24"/>
              </w:rPr>
              <w:t xml:space="preserve">, ypač </w:t>
            </w:r>
            <w:r w:rsidRPr="006029E5">
              <w:rPr>
                <w:szCs w:val="24"/>
              </w:rPr>
              <w:t>darbo vietų trūkumas</w:t>
            </w:r>
            <w:r>
              <w:rPr>
                <w:szCs w:val="24"/>
              </w:rPr>
              <w:t xml:space="preserve"> ir mažos pajamos.</w:t>
            </w:r>
          </w:p>
        </w:tc>
      </w:tr>
      <w:tr w:rsidR="008976D1" w14:paraId="2884941F" w14:textId="77777777" w:rsidTr="00A337BD">
        <w:tc>
          <w:tcPr>
            <w:tcW w:w="876" w:type="dxa"/>
            <w:tcBorders>
              <w:bottom w:val="single" w:sz="4" w:space="0" w:color="auto"/>
            </w:tcBorders>
          </w:tcPr>
          <w:p w14:paraId="480243A5" w14:textId="77777777" w:rsidR="008976D1" w:rsidRDefault="008976D1" w:rsidP="00E96FA9">
            <w:pPr>
              <w:jc w:val="center"/>
            </w:pPr>
            <w:r>
              <w:t>8.</w:t>
            </w:r>
            <w:r w:rsidR="001D7D44">
              <w:t>5</w:t>
            </w:r>
            <w:r>
              <w:t>.2.</w:t>
            </w:r>
          </w:p>
        </w:tc>
        <w:tc>
          <w:tcPr>
            <w:tcW w:w="8752" w:type="dxa"/>
            <w:tcBorders>
              <w:bottom w:val="single" w:sz="4" w:space="0" w:color="auto"/>
            </w:tcBorders>
          </w:tcPr>
          <w:p w14:paraId="19E9EE61" w14:textId="77777777" w:rsidR="00CA3280" w:rsidRDefault="00922CE3" w:rsidP="00450A3F">
            <w:pPr>
              <w:jc w:val="both"/>
            </w:pPr>
            <w:r>
              <w:t>ŽR</w:t>
            </w:r>
            <w:r w:rsidR="0096789B">
              <w:t xml:space="preserve">VVG veiksmai, susiję su </w:t>
            </w:r>
            <w:r w:rsidR="009267A2">
              <w:t xml:space="preserve">principo </w:t>
            </w:r>
            <w:r w:rsidR="008976D1">
              <w:t>laikym</w:t>
            </w:r>
            <w:r w:rsidR="0096789B">
              <w:t>usi</w:t>
            </w:r>
            <w:r w:rsidR="00173A78">
              <w:t xml:space="preserve"> įgyvendinant VPS:</w:t>
            </w:r>
          </w:p>
          <w:p w14:paraId="3E6AC61F" w14:textId="77777777" w:rsidR="00495CDC" w:rsidRPr="00C35B5F" w:rsidRDefault="00495CDC" w:rsidP="00495CDC">
            <w:pPr>
              <w:jc w:val="both"/>
            </w:pPr>
            <w:r w:rsidRPr="00C35B5F">
              <w:t>Įgyvendinant VPS numatyta jaunimą įtraukti:</w:t>
            </w:r>
          </w:p>
          <w:p w14:paraId="213F66A9" w14:textId="77777777" w:rsidR="00495CDC" w:rsidRPr="00C35B5F" w:rsidRDefault="000E2CA4" w:rsidP="001F593F">
            <w:pPr>
              <w:numPr>
                <w:ilvl w:val="0"/>
                <w:numId w:val="51"/>
              </w:numPr>
              <w:jc w:val="both"/>
            </w:pPr>
            <w:r>
              <w:rPr>
                <w:i/>
                <w:u w:val="single"/>
              </w:rPr>
              <w:t>o</w:t>
            </w:r>
            <w:r w:rsidR="00495CDC" w:rsidRPr="00C35B5F">
              <w:rPr>
                <w:i/>
                <w:u w:val="single"/>
              </w:rPr>
              <w:t xml:space="preserve">rganizuojant </w:t>
            </w:r>
            <w:r>
              <w:rPr>
                <w:i/>
                <w:u w:val="single"/>
              </w:rPr>
              <w:t>ŽR</w:t>
            </w:r>
            <w:r w:rsidR="00495CDC" w:rsidRPr="00C35B5F">
              <w:rPr>
                <w:i/>
                <w:u w:val="single"/>
              </w:rPr>
              <w:t>VVG valdymo organo darbą</w:t>
            </w:r>
            <w:r w:rsidR="00495CDC" w:rsidRPr="00C35B5F">
              <w:t xml:space="preserve"> – į </w:t>
            </w:r>
            <w:r>
              <w:t>ŽR</w:t>
            </w:r>
            <w:r w:rsidR="00495CDC" w:rsidRPr="00C35B5F">
              <w:t>VVG valdybą įtraukti jauni žmonės iki 40 metų amžiaus</w:t>
            </w:r>
            <w:r w:rsidR="00495CDC">
              <w:t xml:space="preserve"> </w:t>
            </w:r>
            <w:r w:rsidR="00495CDC" w:rsidRPr="00C1201E">
              <w:t>(2 asmenys nuo 14 iki 29 metų, 3 asmenys nuo 30 iki 40 m.).</w:t>
            </w:r>
            <w:r w:rsidR="00495CDC" w:rsidRPr="00C35B5F">
              <w:t xml:space="preserve"> Tokiu būdu jiems sudaryta galimybė atstovauti jaunimą, priimant sprendimus ir įgyvendinant veiklas, priskirtas </w:t>
            </w:r>
            <w:r>
              <w:t>ŽR</w:t>
            </w:r>
            <w:r w:rsidR="00495CDC" w:rsidRPr="00C35B5F">
              <w:t>VVG valdymo organo funkcijoms;</w:t>
            </w:r>
          </w:p>
          <w:p w14:paraId="18521B3E" w14:textId="77777777" w:rsidR="00495CDC" w:rsidRPr="00C35B5F" w:rsidRDefault="000E2CA4" w:rsidP="001F593F">
            <w:pPr>
              <w:numPr>
                <w:ilvl w:val="0"/>
                <w:numId w:val="51"/>
              </w:numPr>
              <w:jc w:val="both"/>
            </w:pPr>
            <w:r>
              <w:rPr>
                <w:i/>
                <w:u w:val="single"/>
              </w:rPr>
              <w:t>k</w:t>
            </w:r>
            <w:r w:rsidR="00495CDC" w:rsidRPr="00C35B5F">
              <w:rPr>
                <w:i/>
                <w:u w:val="single"/>
              </w:rPr>
              <w:t>viečiant teikti vietos projektų paraiškas</w:t>
            </w:r>
            <w:r w:rsidR="00495CDC" w:rsidRPr="00C35B5F">
              <w:t xml:space="preserve"> - </w:t>
            </w:r>
            <w:r>
              <w:t>ŽR</w:t>
            </w:r>
            <w:r w:rsidR="00495CDC" w:rsidRPr="00C35B5F">
              <w:t xml:space="preserve">VVG administracija su visų kvietimų sąlygomis ir dokumentacija supažindins jaunus žmones. Jauni žmonės bus įtraukiami į VP įgyvendinimo ir administravimo taisyklių, kvietimo sąlygų rengimą (jie bus supažindinami su minėtų dokumentų projektais, skatinami pateikti savo nuomonę, pasiūlymus bei pastabas. Taisyklių ir kvietimo sąlygų projektai bus skelbiami internetiniame puslapyje </w:t>
            </w:r>
            <w:hyperlink r:id="rId43" w:history="1">
              <w:r w:rsidRPr="00AC2AEC">
                <w:rPr>
                  <w:rStyle w:val="Hipersaitas"/>
                </w:rPr>
                <w:t>www.sventosioszrvvg.lt</w:t>
              </w:r>
            </w:hyperlink>
            <w:r w:rsidR="00495CDC" w:rsidRPr="00C35B5F">
              <w:t xml:space="preserve"> ir persiunčiami el. paštu jaunimo atstovams, jų asocijuotoms struktūroms ir kitiems suinteresuotiems jauniems žmonėms).  Kviečiant teikti VP paraiškas, jaunimas iki 29 metų ir jauni asmenys nuo 30 iki 40 metų bus skatinami savanoriauti, viešinant kvietimo sąlygas ir konsultuojant </w:t>
            </w:r>
            <w:r>
              <w:t>ŽR</w:t>
            </w:r>
            <w:r w:rsidR="00495CDC" w:rsidRPr="00C35B5F">
              <w:t xml:space="preserve">VVG teritorijos suinteresuotą jaunimą dėl VP paraiškų pateikimo. Jaunimas bus skatinamas apjungti skirtingų kartų požiūrį į </w:t>
            </w:r>
            <w:r>
              <w:t>Šventosios ŽR</w:t>
            </w:r>
            <w:r w:rsidR="00495CDC" w:rsidRPr="00C35B5F">
              <w:t xml:space="preserve">VVG teritorijos </w:t>
            </w:r>
            <w:r>
              <w:t xml:space="preserve">ir ypač žvejų bendruomenės </w:t>
            </w:r>
            <w:r w:rsidR="00495CDC" w:rsidRPr="00C35B5F">
              <w:t xml:space="preserve">problemas ir jų sprendimo būdų radimą; </w:t>
            </w:r>
          </w:p>
          <w:p w14:paraId="20EBD5B1" w14:textId="77777777" w:rsidR="00495CDC" w:rsidRPr="00C35B5F" w:rsidRDefault="00696F16" w:rsidP="001F593F">
            <w:pPr>
              <w:numPr>
                <w:ilvl w:val="0"/>
                <w:numId w:val="51"/>
              </w:numPr>
              <w:jc w:val="both"/>
            </w:pPr>
            <w:r>
              <w:rPr>
                <w:i/>
                <w:u w:val="single"/>
              </w:rPr>
              <w:t>a</w:t>
            </w:r>
            <w:r w:rsidR="00495CDC" w:rsidRPr="00C35B5F">
              <w:rPr>
                <w:i/>
                <w:u w:val="single"/>
              </w:rPr>
              <w:t>trenkant VP</w:t>
            </w:r>
            <w:r w:rsidR="00495CDC" w:rsidRPr="00C35B5F">
              <w:t xml:space="preserve"> - </w:t>
            </w:r>
            <w:r>
              <w:t>j</w:t>
            </w:r>
            <w:r w:rsidR="00495CDC" w:rsidRPr="00C35B5F">
              <w:t xml:space="preserve">aunimo dalyvavimas </w:t>
            </w:r>
            <w:r>
              <w:t>ŽR</w:t>
            </w:r>
            <w:r w:rsidR="00495CDC" w:rsidRPr="00C35B5F">
              <w:t xml:space="preserve">VVG valdymo organe, priimant sprendimus dėl VP finansavimo, užtikrins jaunimo interesų atstovavimą. Bus sudaryta galimybė jauniems VP pareiškėjams pristatyti VP paraiškas projektų atrankos posėdžiuose. Prieš priimant sprendimą dėl VP finansavimo, bus sudaryta galimybė įvykdyti patikras numatomų </w:t>
            </w:r>
            <w:r w:rsidR="00837D1A">
              <w:t>projektų įgyvendinimo vietovėse</w:t>
            </w:r>
            <w:r w:rsidR="00495CDC" w:rsidRPr="00C35B5F">
              <w:t>;</w:t>
            </w:r>
          </w:p>
          <w:p w14:paraId="1271BBAC" w14:textId="77777777" w:rsidR="00495CDC" w:rsidRPr="00C35B5F" w:rsidRDefault="00AD0B76" w:rsidP="001F593F">
            <w:pPr>
              <w:numPr>
                <w:ilvl w:val="0"/>
                <w:numId w:val="52"/>
              </w:numPr>
              <w:jc w:val="both"/>
            </w:pPr>
            <w:r>
              <w:rPr>
                <w:i/>
                <w:u w:val="single"/>
              </w:rPr>
              <w:t>p</w:t>
            </w:r>
            <w:r w:rsidR="00495CDC" w:rsidRPr="00C35B5F">
              <w:rPr>
                <w:i/>
                <w:u w:val="single"/>
              </w:rPr>
              <w:t>ristatant VPS įgyvendinimo rezultatus, vykdant VPS įgyvendinimo stebėseną</w:t>
            </w:r>
            <w:r w:rsidR="00495CDC" w:rsidRPr="00C35B5F">
              <w:rPr>
                <w:b/>
              </w:rPr>
              <w:t xml:space="preserve"> </w:t>
            </w:r>
            <w:r w:rsidR="00495CDC" w:rsidRPr="00C35B5F">
              <w:t>-</w:t>
            </w:r>
            <w:r w:rsidR="00495CDC" w:rsidRPr="00C35B5F">
              <w:rPr>
                <w:b/>
              </w:rPr>
              <w:t xml:space="preserve"> </w:t>
            </w:r>
            <w:r w:rsidR="00495CDC" w:rsidRPr="00C35B5F">
              <w:t xml:space="preserve">  numatoma VPS įgyvendinimo rezultatų analizę atlikti, išskiriant jaunimo </w:t>
            </w:r>
            <w:r w:rsidR="00495CDC" w:rsidRPr="00C35B5F">
              <w:lastRenderedPageBreak/>
              <w:t>horizontalaus principo įgyvendinimą. Bus vertinama kiek VP pateikė jauni žmonės, kiek jaunų žmonių įdarbinta, kiek jaunimo naudojasi pagerinta infrastruktūra, kiek jaunų žmonių įsitraukė į verslumo, bendradarbiavimo veiklas. Bus atliekami jaunų žmonių nuomonės apie VPS įgyvendinimą tyrimai.</w:t>
            </w:r>
            <w:r w:rsidR="00495CDC">
              <w:t xml:space="preserve"> Apklaustieji bus skirstomi į grupes nuo 14 iki 29 metų bei nuo 30 iki 40 metų.</w:t>
            </w:r>
            <w:r w:rsidR="00495CDC" w:rsidRPr="00C35B5F">
              <w:t xml:space="preserve"> Į VPS įgyvendinimo eigos, metinių ataskaitų pristatymo ir aptarimo renginius bus kviečiami jaunimo atstovai. VPS įgyvendinimo rezultatai bus pristatomi internetiniame puslapyje </w:t>
            </w:r>
            <w:hyperlink r:id="rId44" w:history="1">
              <w:r w:rsidRPr="00AC2AEC">
                <w:rPr>
                  <w:rStyle w:val="Hipersaitas"/>
                </w:rPr>
                <w:t>www.sventosioszrvvg.lt</w:t>
              </w:r>
            </w:hyperlink>
            <w:r w:rsidR="00495CDC" w:rsidRPr="00C35B5F">
              <w:t>, viešinami jaunimui skirtose leidiniuose ir/ar renginiuose</w:t>
            </w:r>
            <w:r>
              <w:t xml:space="preserve"> ir kt.</w:t>
            </w:r>
            <w:r w:rsidR="00495CDC" w:rsidRPr="00C35B5F">
              <w:t>;</w:t>
            </w:r>
          </w:p>
          <w:p w14:paraId="30397D31" w14:textId="77777777" w:rsidR="00495CDC" w:rsidRPr="008976D1" w:rsidRDefault="00AD0B76" w:rsidP="001F593F">
            <w:pPr>
              <w:pStyle w:val="Sraopastraipa"/>
              <w:numPr>
                <w:ilvl w:val="0"/>
                <w:numId w:val="53"/>
              </w:numPr>
              <w:jc w:val="both"/>
            </w:pPr>
            <w:r w:rsidRPr="00AD0B76">
              <w:rPr>
                <w:i/>
                <w:u w:val="single"/>
              </w:rPr>
              <w:t>v</w:t>
            </w:r>
            <w:r w:rsidR="00495CDC" w:rsidRPr="00AD0B76">
              <w:rPr>
                <w:i/>
                <w:u w:val="single"/>
              </w:rPr>
              <w:t xml:space="preserve">ykdant </w:t>
            </w:r>
            <w:r w:rsidR="00FE0F79">
              <w:rPr>
                <w:i/>
                <w:u w:val="single"/>
              </w:rPr>
              <w:t>ŽR</w:t>
            </w:r>
            <w:r w:rsidR="00495CDC" w:rsidRPr="00AD0B76">
              <w:rPr>
                <w:i/>
                <w:u w:val="single"/>
              </w:rPr>
              <w:t>VVG teritorijos gyventojų aktyvumo skatinimo veiklas</w:t>
            </w:r>
            <w:r w:rsidR="00495CDC" w:rsidRPr="00AD0B76">
              <w:rPr>
                <w:b/>
              </w:rPr>
              <w:t xml:space="preserve"> </w:t>
            </w:r>
            <w:r w:rsidR="00495CDC" w:rsidRPr="00C35B5F">
              <w:t xml:space="preserve">-  jauniems žmonėms numatoma organizuoti gerosios praktikos patirties sklaidos mainus tiek vietos, tiek nacionaliniu, tiek tarptautiniu lygiu. Numatoma atrinkti jaunimo ir/ar jaunimui skirtų projektų gerosios patirties pavyzdžius. Juos pristatyti internetiniuose puslapiuose </w:t>
            </w:r>
            <w:hyperlink r:id="rId45" w:history="1">
              <w:r w:rsidRPr="00AC2AEC">
                <w:rPr>
                  <w:rStyle w:val="Hipersaitas"/>
                </w:rPr>
                <w:t>www.sventosioszrvvg.lt</w:t>
              </w:r>
            </w:hyperlink>
            <w:r w:rsidR="00495CDC" w:rsidRPr="00C35B5F">
              <w:t xml:space="preserve">, </w:t>
            </w:r>
            <w:hyperlink r:id="rId46" w:history="1">
              <w:r w:rsidR="00495CDC" w:rsidRPr="00C35B5F">
                <w:rPr>
                  <w:rStyle w:val="Hipersaitas"/>
                </w:rPr>
                <w:t>http://www.leaderlietuva.lt</w:t>
              </w:r>
            </w:hyperlink>
            <w:r w:rsidR="00495CDC" w:rsidRPr="00C35B5F">
              <w:t xml:space="preserve"> ir kt. Skatinti jaunimo atstovus savanoriauti, teikiant konsultacijas jauniems VP pareiškėjams ir vykdytojams. Bus siekiama VPS įgyvendinimo viešinimo, </w:t>
            </w:r>
            <w:r w:rsidR="00FE0F79">
              <w:t>ŽR</w:t>
            </w:r>
            <w:r w:rsidR="00495CDC" w:rsidRPr="00C35B5F">
              <w:t xml:space="preserve">VVG teritorijos gyventojų aktyvumo skatinimo renginius organizuoti maksimaliai derinant su jaunų žmonių užimtumo laiku, kad būtų sudarytos galimybės kuo didesniam jaunų žmonių skaičiui juose sudalyvauti.   </w:t>
            </w:r>
          </w:p>
        </w:tc>
      </w:tr>
      <w:tr w:rsidR="008976D1" w14:paraId="3FD11F2A" w14:textId="77777777" w:rsidTr="00A337BD">
        <w:tc>
          <w:tcPr>
            <w:tcW w:w="876" w:type="dxa"/>
            <w:shd w:val="clear" w:color="auto" w:fill="FDE9D9" w:themeFill="accent6" w:themeFillTint="33"/>
          </w:tcPr>
          <w:p w14:paraId="01334281" w14:textId="77777777" w:rsidR="008976D1" w:rsidRDefault="005F5C98" w:rsidP="00E96FA9">
            <w:pPr>
              <w:jc w:val="center"/>
            </w:pPr>
            <w:r>
              <w:lastRenderedPageBreak/>
              <w:t>8.</w:t>
            </w:r>
            <w:r w:rsidR="001D7D44">
              <w:t>6</w:t>
            </w:r>
            <w:r>
              <w:t>.</w:t>
            </w:r>
          </w:p>
        </w:tc>
        <w:tc>
          <w:tcPr>
            <w:tcW w:w="8752" w:type="dxa"/>
            <w:shd w:val="clear" w:color="auto" w:fill="FDE9D9" w:themeFill="accent6" w:themeFillTint="33"/>
          </w:tcPr>
          <w:p w14:paraId="268B0F27" w14:textId="77777777" w:rsidR="008976D1" w:rsidRDefault="005F5C98" w:rsidP="005F5C98">
            <w:pPr>
              <w:jc w:val="both"/>
              <w:rPr>
                <w:b/>
              </w:rPr>
            </w:pPr>
            <w:r>
              <w:rPr>
                <w:b/>
              </w:rPr>
              <w:t>Kultūra:</w:t>
            </w:r>
          </w:p>
        </w:tc>
      </w:tr>
      <w:tr w:rsidR="005F5C98" w14:paraId="5B274831" w14:textId="77777777" w:rsidTr="00A337BD">
        <w:tc>
          <w:tcPr>
            <w:tcW w:w="876" w:type="dxa"/>
          </w:tcPr>
          <w:p w14:paraId="54A564FD" w14:textId="77777777" w:rsidR="005F5C98" w:rsidRDefault="005F5C98" w:rsidP="00E96FA9">
            <w:pPr>
              <w:jc w:val="center"/>
            </w:pPr>
            <w:r>
              <w:t>8.</w:t>
            </w:r>
            <w:r w:rsidR="001D7D44">
              <w:t>6</w:t>
            </w:r>
            <w:r>
              <w:t>.1.</w:t>
            </w:r>
          </w:p>
        </w:tc>
        <w:tc>
          <w:tcPr>
            <w:tcW w:w="8752" w:type="dxa"/>
          </w:tcPr>
          <w:p w14:paraId="68200E15" w14:textId="77777777" w:rsidR="00E57142" w:rsidRDefault="00C5098D" w:rsidP="00450A3F">
            <w:pPr>
              <w:jc w:val="both"/>
            </w:pPr>
            <w:r>
              <w:t>ŽR</w:t>
            </w:r>
            <w:r w:rsidR="0096789B">
              <w:t xml:space="preserve">VVG veiksmai, susiję su </w:t>
            </w:r>
            <w:r w:rsidR="00E321C4">
              <w:t xml:space="preserve">prioriteto </w:t>
            </w:r>
            <w:r w:rsidR="0096789B">
              <w:t>laikymusi rengiant VPS</w:t>
            </w:r>
            <w:r w:rsidR="005F5C98">
              <w:t>:</w:t>
            </w:r>
          </w:p>
          <w:p w14:paraId="30C9231B" w14:textId="77777777" w:rsidR="00E42FCC" w:rsidRPr="00C35B5F" w:rsidRDefault="00A44BFC" w:rsidP="001F593F">
            <w:pPr>
              <w:pStyle w:val="Sraopastraipa"/>
              <w:numPr>
                <w:ilvl w:val="0"/>
                <w:numId w:val="54"/>
              </w:numPr>
              <w:jc w:val="both"/>
            </w:pPr>
            <w:r w:rsidRPr="00A44BFC">
              <w:rPr>
                <w:i/>
                <w:u w:val="single"/>
              </w:rPr>
              <w:t>s</w:t>
            </w:r>
            <w:r w:rsidR="00E42FCC" w:rsidRPr="00A44BFC">
              <w:rPr>
                <w:i/>
                <w:u w:val="single"/>
              </w:rPr>
              <w:t xml:space="preserve">iekiant nustatyti </w:t>
            </w:r>
            <w:r>
              <w:rPr>
                <w:i/>
                <w:u w:val="single"/>
              </w:rPr>
              <w:t>Šventosios ŽR</w:t>
            </w:r>
            <w:r w:rsidR="00E42FCC" w:rsidRPr="00A44BFC">
              <w:rPr>
                <w:i/>
                <w:u w:val="single"/>
              </w:rPr>
              <w:t>VVG teritorijos kultūros išteklių plėtros poreikius</w:t>
            </w:r>
            <w:r w:rsidR="00E42FCC" w:rsidRPr="00C35B5F">
              <w:t xml:space="preserve"> buvo atliekama </w:t>
            </w:r>
            <w:r>
              <w:t>ŽR</w:t>
            </w:r>
            <w:r w:rsidR="00E42FCC" w:rsidRPr="00C35B5F">
              <w:t xml:space="preserve">VVG teritorijos gyventojų poreikių analizė, analizuojama </w:t>
            </w:r>
            <w:r>
              <w:t>Plungės miesto</w:t>
            </w:r>
            <w:r w:rsidR="00E42FCC" w:rsidRPr="00C35B5F">
              <w:t xml:space="preserve"> savivaldybės</w:t>
            </w:r>
            <w:r>
              <w:t xml:space="preserve"> </w:t>
            </w:r>
            <w:r w:rsidR="00E42FCC" w:rsidRPr="00C35B5F">
              <w:t xml:space="preserve">informacija. Nustatyta, kad  </w:t>
            </w:r>
            <w:r>
              <w:t>m</w:t>
            </w:r>
            <w:r w:rsidR="00E42FCC" w:rsidRPr="00C35B5F">
              <w:t xml:space="preserve">enkai garsinami ir populiarinami vietos </w:t>
            </w:r>
            <w:r>
              <w:t xml:space="preserve">žvejybos </w:t>
            </w:r>
            <w:r w:rsidR="00E42FCC" w:rsidRPr="00C35B5F">
              <w:t xml:space="preserve">produktai, veiklos, paslaugos. Labiausiai prie kultūros išteklių viešinimo ir garsinimo prisideda </w:t>
            </w:r>
            <w:r w:rsidRPr="00C1201E">
              <w:t>Palangos</w:t>
            </w:r>
            <w:r w:rsidR="00E42FCC" w:rsidRPr="00C1201E">
              <w:t xml:space="preserve"> turizmo informacijos centras, t</w:t>
            </w:r>
            <w:r w:rsidR="00E42FCC" w:rsidRPr="00C35B5F">
              <w:t xml:space="preserve">ačiau be vietos </w:t>
            </w:r>
            <w:r>
              <w:t>žvejų bendruomenės</w:t>
            </w:r>
            <w:r w:rsidR="00E42FCC" w:rsidRPr="00C35B5F">
              <w:t xml:space="preserve"> iniciatyvos ir pastangų vietiniai produktai ir paslaugos lieka neįvardyti ir neapjungti</w:t>
            </w:r>
            <w:r>
              <w:t>;</w:t>
            </w:r>
          </w:p>
          <w:p w14:paraId="2F5496BB" w14:textId="77777777" w:rsidR="00E42FCC" w:rsidRPr="00450A3F" w:rsidRDefault="00A44BFC" w:rsidP="001F593F">
            <w:pPr>
              <w:pStyle w:val="Sraopastraipa"/>
              <w:numPr>
                <w:ilvl w:val="0"/>
                <w:numId w:val="55"/>
              </w:numPr>
              <w:jc w:val="both"/>
            </w:pPr>
            <w:r>
              <w:rPr>
                <w:i/>
                <w:u w:val="single"/>
              </w:rPr>
              <w:t>s</w:t>
            </w:r>
            <w:r w:rsidR="00E42FCC" w:rsidRPr="00A44BFC">
              <w:rPr>
                <w:i/>
                <w:u w:val="single"/>
              </w:rPr>
              <w:t xml:space="preserve">iekiant stiprinti </w:t>
            </w:r>
            <w:r>
              <w:rPr>
                <w:i/>
                <w:u w:val="single"/>
              </w:rPr>
              <w:t>Šventosios ŽR</w:t>
            </w:r>
            <w:r w:rsidR="00E42FCC" w:rsidRPr="00A44BFC">
              <w:rPr>
                <w:i/>
                <w:u w:val="single"/>
              </w:rPr>
              <w:t xml:space="preserve">VVG teritorijos gyventojų ir </w:t>
            </w:r>
            <w:r w:rsidR="000B737E">
              <w:rPr>
                <w:i/>
                <w:u w:val="single"/>
              </w:rPr>
              <w:t xml:space="preserve">žvejų </w:t>
            </w:r>
            <w:r w:rsidR="00E42FCC" w:rsidRPr="00A44BFC">
              <w:rPr>
                <w:i/>
                <w:u w:val="single"/>
              </w:rPr>
              <w:t>bendruomen</w:t>
            </w:r>
            <w:r w:rsidR="000B737E">
              <w:rPr>
                <w:i/>
                <w:u w:val="single"/>
              </w:rPr>
              <w:t>ės</w:t>
            </w:r>
            <w:r w:rsidR="00E42FCC" w:rsidRPr="00A44BFC">
              <w:rPr>
                <w:i/>
                <w:u w:val="single"/>
              </w:rPr>
              <w:t xml:space="preserve"> kultūrinę tapatybę, didinti jų kūrybingumą, bendruomeniškumą ir pilietiškumą</w:t>
            </w:r>
            <w:r w:rsidR="00E42FCC" w:rsidRPr="00C35B5F">
              <w:t xml:space="preserve">, suderinus </w:t>
            </w:r>
            <w:r w:rsidR="000B737E">
              <w:t>Šventosios ŽR</w:t>
            </w:r>
            <w:r w:rsidR="00E42FCC" w:rsidRPr="00C35B5F">
              <w:t xml:space="preserve">VVG teritorijos ir gyventojų poreikius, situacijos analizės rezultatus, </w:t>
            </w:r>
            <w:r w:rsidR="000B737E">
              <w:t>VPS yra numatyt</w:t>
            </w:r>
            <w:r w:rsidR="00203C03">
              <w:t>a</w:t>
            </w:r>
            <w:r w:rsidR="000B737E">
              <w:t xml:space="preserve"> priemonė </w:t>
            </w:r>
            <w:r w:rsidR="000B737E" w:rsidRPr="000F36B5">
              <w:t>,,Regioninių žvejybos tradicijų puoselėjimas“</w:t>
            </w:r>
            <w:r w:rsidR="00542E3F">
              <w:rPr>
                <w:sz w:val="22"/>
              </w:rPr>
              <w:t xml:space="preserve">, </w:t>
            </w:r>
            <w:r w:rsidR="00E42FCC" w:rsidRPr="00C35B5F">
              <w:rPr>
                <w:szCs w:val="24"/>
                <w:lang w:eastAsia="lt-LT"/>
              </w:rPr>
              <w:t>siekiant panaudoti minėt</w:t>
            </w:r>
            <w:r w:rsidR="001635A2">
              <w:rPr>
                <w:szCs w:val="24"/>
                <w:lang w:eastAsia="lt-LT"/>
              </w:rPr>
              <w:t>a</w:t>
            </w:r>
            <w:r w:rsidR="00E42FCC" w:rsidRPr="00C35B5F">
              <w:rPr>
                <w:szCs w:val="24"/>
                <w:lang w:eastAsia="lt-LT"/>
              </w:rPr>
              <w:t xml:space="preserve">s </w:t>
            </w:r>
            <w:r w:rsidR="001635A2">
              <w:rPr>
                <w:szCs w:val="24"/>
                <w:lang w:eastAsia="lt-LT"/>
              </w:rPr>
              <w:t>tradicijas</w:t>
            </w:r>
            <w:r w:rsidR="00E42FCC" w:rsidRPr="00C35B5F">
              <w:rPr>
                <w:szCs w:val="24"/>
                <w:lang w:eastAsia="lt-LT"/>
              </w:rPr>
              <w:t xml:space="preserve"> turizmo, tautinio paveldo plėtrai, didinti </w:t>
            </w:r>
            <w:r w:rsidR="001635A2">
              <w:rPr>
                <w:szCs w:val="24"/>
                <w:lang w:eastAsia="lt-LT"/>
              </w:rPr>
              <w:t>žvejybos ir akvakultūros regiono</w:t>
            </w:r>
            <w:r w:rsidR="00E42FCC" w:rsidRPr="00C35B5F">
              <w:rPr>
                <w:szCs w:val="24"/>
                <w:lang w:eastAsia="lt-LT"/>
              </w:rPr>
              <w:t xml:space="preserve"> patrauklumą </w:t>
            </w:r>
            <w:r w:rsidR="00E42FCC" w:rsidRPr="00C35B5F">
              <w:t xml:space="preserve">ir kartu propaguoti </w:t>
            </w:r>
            <w:r w:rsidR="001635A2">
              <w:t>regionines</w:t>
            </w:r>
            <w:r w:rsidR="00E42FCC" w:rsidRPr="00C35B5F">
              <w:t xml:space="preserve"> </w:t>
            </w:r>
            <w:r w:rsidR="001635A2">
              <w:t>žvejybos tradicijas</w:t>
            </w:r>
            <w:r w:rsidR="00E42FCC" w:rsidRPr="00C35B5F">
              <w:t xml:space="preserve">.  </w:t>
            </w:r>
          </w:p>
        </w:tc>
      </w:tr>
      <w:tr w:rsidR="005F5C98" w14:paraId="19003D14" w14:textId="77777777" w:rsidTr="00A337BD">
        <w:tc>
          <w:tcPr>
            <w:tcW w:w="876" w:type="dxa"/>
            <w:tcBorders>
              <w:bottom w:val="single" w:sz="4" w:space="0" w:color="auto"/>
            </w:tcBorders>
          </w:tcPr>
          <w:p w14:paraId="0D096BDA" w14:textId="77777777" w:rsidR="005F5C98" w:rsidRDefault="005F5C98" w:rsidP="00E96FA9">
            <w:pPr>
              <w:jc w:val="center"/>
            </w:pPr>
            <w:r>
              <w:t>8.</w:t>
            </w:r>
            <w:r w:rsidR="001D7D44">
              <w:t>6</w:t>
            </w:r>
            <w:r>
              <w:t>.2.</w:t>
            </w:r>
          </w:p>
        </w:tc>
        <w:tc>
          <w:tcPr>
            <w:tcW w:w="8752" w:type="dxa"/>
            <w:tcBorders>
              <w:bottom w:val="single" w:sz="4" w:space="0" w:color="auto"/>
            </w:tcBorders>
          </w:tcPr>
          <w:p w14:paraId="3D7B3AD3" w14:textId="77777777" w:rsidR="004F59B5" w:rsidRDefault="00C5098D" w:rsidP="00450A3F">
            <w:pPr>
              <w:jc w:val="both"/>
            </w:pPr>
            <w:r>
              <w:t>ŽR</w:t>
            </w:r>
            <w:r w:rsidR="0096789B">
              <w:t xml:space="preserve">VVG veiksmai, susiję su </w:t>
            </w:r>
            <w:r w:rsidR="00E321C4">
              <w:t xml:space="preserve">prioriteto </w:t>
            </w:r>
            <w:r w:rsidR="0096789B">
              <w:t>laikymusi įgyvendinant VPS:</w:t>
            </w:r>
          </w:p>
          <w:p w14:paraId="3B8C8612" w14:textId="77777777" w:rsidR="00E42FCC" w:rsidRPr="00450A3F" w:rsidRDefault="00965956" w:rsidP="001F593F">
            <w:pPr>
              <w:pStyle w:val="Sraopastraipa"/>
              <w:numPr>
                <w:ilvl w:val="0"/>
                <w:numId w:val="56"/>
              </w:numPr>
              <w:jc w:val="both"/>
            </w:pPr>
            <w:r>
              <w:rPr>
                <w:i/>
                <w:u w:val="single"/>
              </w:rPr>
              <w:t>v</w:t>
            </w:r>
            <w:r w:rsidR="00E42FCC" w:rsidRPr="00965956">
              <w:rPr>
                <w:i/>
                <w:u w:val="single"/>
              </w:rPr>
              <w:t xml:space="preserve">ykdant </w:t>
            </w:r>
            <w:r>
              <w:rPr>
                <w:i/>
                <w:u w:val="single"/>
              </w:rPr>
              <w:t>Šventosios ŽR</w:t>
            </w:r>
            <w:r w:rsidR="00E42FCC" w:rsidRPr="00965956">
              <w:rPr>
                <w:i/>
                <w:u w:val="single"/>
              </w:rPr>
              <w:t xml:space="preserve">VVG teritorijos gyventojų aktyvinimo veiklas, kuriomis siekiama </w:t>
            </w:r>
            <w:r w:rsidR="000F36B5">
              <w:rPr>
                <w:i/>
                <w:u w:val="single"/>
              </w:rPr>
              <w:t>ŽR</w:t>
            </w:r>
            <w:r w:rsidR="00E42FCC" w:rsidRPr="00965956">
              <w:rPr>
                <w:i/>
                <w:u w:val="single"/>
              </w:rPr>
              <w:t xml:space="preserve">VVG teritorijos gyventojų ir </w:t>
            </w:r>
            <w:r w:rsidR="000F36B5">
              <w:rPr>
                <w:i/>
                <w:u w:val="single"/>
              </w:rPr>
              <w:t xml:space="preserve">žvejų bendruomenės </w:t>
            </w:r>
            <w:r w:rsidR="00E42FCC" w:rsidRPr="00965956">
              <w:rPr>
                <w:i/>
                <w:u w:val="single"/>
              </w:rPr>
              <w:t>kultūrinės tapatybės stiprinimo, jų kūrybingumo didinimo, bendruomeniškumo ir pilietiškumo ugdymo</w:t>
            </w:r>
            <w:r w:rsidR="00E42FCC" w:rsidRPr="00C35B5F">
              <w:t xml:space="preserve"> daug dėmesio numatoma skirti pasirengti VPS priemon</w:t>
            </w:r>
            <w:r w:rsidR="000F36B5">
              <w:t>es</w:t>
            </w:r>
            <w:r w:rsidR="00E42FCC" w:rsidRPr="00C35B5F">
              <w:t xml:space="preserve"> </w:t>
            </w:r>
            <w:r w:rsidR="000F36B5" w:rsidRPr="000F36B5">
              <w:t>,,Regioninių žvejybos tradicijų puoselėjimas“</w:t>
            </w:r>
            <w:r w:rsidR="00D7788B">
              <w:t xml:space="preserve"> įgyvendinimui</w:t>
            </w:r>
            <w:r w:rsidR="00E42FCC" w:rsidRPr="00C35B5F">
              <w:t xml:space="preserve"> bei j</w:t>
            </w:r>
            <w:r w:rsidR="00D7788B">
              <w:t>os</w:t>
            </w:r>
            <w:r w:rsidR="00E42FCC" w:rsidRPr="00C35B5F">
              <w:t xml:space="preserve"> įgyvendinimo rezultatams pristatyti. Bus organizuojamos  konsultacijos potencialiems pareiškėjams su kultūros srities darbuotojais, turizmo specialistais. Bus suorganizuoti gerosios patirties manai vietos, nacionaliniu ir tarptautiniu lygiu, skirti bendruomenių kultūrinės tapatybės stiprinimui, jų kūrybingumo didinimui, bendruomeniškumo ir pilietiškumo ugdymui. </w:t>
            </w:r>
            <w:r w:rsidR="00D7788B">
              <w:t>Žvejų bendruomenės</w:t>
            </w:r>
            <w:r w:rsidR="00E42FCC" w:rsidRPr="00C35B5F">
              <w:t xml:space="preserve"> šventėse, VPS priemonių įgyvendinimo pristatymo/aptarimo renginiuose bus skatinama dėmesį skirti </w:t>
            </w:r>
            <w:r w:rsidR="00D7788B">
              <w:t>regiono</w:t>
            </w:r>
            <w:r w:rsidR="00E42FCC" w:rsidRPr="00C35B5F">
              <w:t xml:space="preserve"> savitumo puoselėjimui, kviečiant koncertuoti vietos kolektyvus, demonstruoti vietos amatininkų tradicinius gaminius, vaišintis pagal </w:t>
            </w:r>
            <w:r w:rsidR="00D7788B">
              <w:t>regiono</w:t>
            </w:r>
            <w:r w:rsidR="00E42FCC" w:rsidRPr="00C35B5F">
              <w:t xml:space="preserve"> tradicinę receptūrą ir iš vietos žaliavos pagamintais maisto produktais. </w:t>
            </w:r>
            <w:r w:rsidR="00D7788B">
              <w:t>Regiono</w:t>
            </w:r>
            <w:r w:rsidR="00E42FCC" w:rsidRPr="00C35B5F">
              <w:t xml:space="preserve"> savitumo elementai bus panaudojami </w:t>
            </w:r>
            <w:r w:rsidR="00D7788B">
              <w:t>jo</w:t>
            </w:r>
            <w:r w:rsidR="00E42FCC" w:rsidRPr="00C35B5F">
              <w:t xml:space="preserve"> reprezentavimui tarpregioniniame ir tarptautiniame lygmenyse.</w:t>
            </w:r>
          </w:p>
        </w:tc>
      </w:tr>
      <w:tr w:rsidR="005F5C98" w14:paraId="21786ECC" w14:textId="77777777" w:rsidTr="00A337BD">
        <w:tc>
          <w:tcPr>
            <w:tcW w:w="876" w:type="dxa"/>
            <w:shd w:val="clear" w:color="auto" w:fill="FDE9D9" w:themeFill="accent6" w:themeFillTint="33"/>
          </w:tcPr>
          <w:p w14:paraId="3933E841" w14:textId="77777777" w:rsidR="005F5C98" w:rsidRDefault="005F5C98" w:rsidP="00E96FA9">
            <w:pPr>
              <w:jc w:val="center"/>
            </w:pPr>
            <w:r>
              <w:t>8.</w:t>
            </w:r>
            <w:r w:rsidR="001D7D44">
              <w:t>7</w:t>
            </w:r>
            <w:r>
              <w:t>.</w:t>
            </w:r>
          </w:p>
        </w:tc>
        <w:tc>
          <w:tcPr>
            <w:tcW w:w="8752" w:type="dxa"/>
            <w:shd w:val="clear" w:color="auto" w:fill="FDE9D9" w:themeFill="accent6" w:themeFillTint="33"/>
          </w:tcPr>
          <w:p w14:paraId="1761E41A" w14:textId="77777777" w:rsidR="005F5C98" w:rsidRPr="005F5C98" w:rsidRDefault="003B503C" w:rsidP="00E91CA1">
            <w:pPr>
              <w:jc w:val="both"/>
              <w:rPr>
                <w:b/>
              </w:rPr>
            </w:pPr>
            <w:r>
              <w:rPr>
                <w:b/>
              </w:rPr>
              <w:t>Darnus vystymasis</w:t>
            </w:r>
            <w:r w:rsidR="007A0EE6">
              <w:rPr>
                <w:b/>
              </w:rPr>
              <w:t xml:space="preserve"> </w:t>
            </w:r>
            <w:r w:rsidR="007A0EE6" w:rsidRPr="007A0EE6">
              <w:rPr>
                <w:b/>
              </w:rPr>
              <w:t xml:space="preserve">(įskaitant </w:t>
            </w:r>
            <w:r w:rsidR="00E91CA1">
              <w:rPr>
                <w:b/>
              </w:rPr>
              <w:t xml:space="preserve">aplinkosaugą ir </w:t>
            </w:r>
            <w:r w:rsidR="007A0EE6" w:rsidRPr="007A0EE6">
              <w:rPr>
                <w:b/>
              </w:rPr>
              <w:t xml:space="preserve">klimato kaitos </w:t>
            </w:r>
            <w:r>
              <w:rPr>
                <w:b/>
              </w:rPr>
              <w:t>švelninimo</w:t>
            </w:r>
            <w:r w:rsidRPr="007A0EE6">
              <w:rPr>
                <w:b/>
              </w:rPr>
              <w:t xml:space="preserve"> </w:t>
            </w:r>
            <w:r w:rsidR="007A0EE6" w:rsidRPr="007A0EE6">
              <w:rPr>
                <w:b/>
              </w:rPr>
              <w:t>veiksmus</w:t>
            </w:r>
            <w:r w:rsidR="007A0EE6">
              <w:rPr>
                <w:b/>
              </w:rPr>
              <w:t>)</w:t>
            </w:r>
            <w:r w:rsidR="005F5C98">
              <w:rPr>
                <w:b/>
              </w:rPr>
              <w:t>:</w:t>
            </w:r>
          </w:p>
        </w:tc>
      </w:tr>
      <w:tr w:rsidR="005F5C98" w14:paraId="72357BAA" w14:textId="77777777" w:rsidTr="00A337BD">
        <w:tc>
          <w:tcPr>
            <w:tcW w:w="876" w:type="dxa"/>
          </w:tcPr>
          <w:p w14:paraId="243F482D" w14:textId="77777777" w:rsidR="005F5C98" w:rsidRDefault="005F5C98" w:rsidP="00E96FA9">
            <w:pPr>
              <w:jc w:val="center"/>
            </w:pPr>
            <w:r>
              <w:lastRenderedPageBreak/>
              <w:t>8.</w:t>
            </w:r>
            <w:r w:rsidR="001D7D44">
              <w:t>7</w:t>
            </w:r>
            <w:r>
              <w:t>.1.</w:t>
            </w:r>
          </w:p>
        </w:tc>
        <w:tc>
          <w:tcPr>
            <w:tcW w:w="8752" w:type="dxa"/>
          </w:tcPr>
          <w:p w14:paraId="2AC0A570" w14:textId="77777777" w:rsidR="00E734C0" w:rsidRDefault="00C5098D" w:rsidP="00450A3F">
            <w:pPr>
              <w:jc w:val="both"/>
            </w:pPr>
            <w:r>
              <w:t>ŽR</w:t>
            </w:r>
            <w:r w:rsidR="0096789B">
              <w:t xml:space="preserve">VVG veiksmai, susiję su </w:t>
            </w:r>
            <w:r w:rsidR="00907AB3">
              <w:t xml:space="preserve">principo </w:t>
            </w:r>
            <w:r w:rsidR="0096789B">
              <w:t>laikymusi rengiant VPS</w:t>
            </w:r>
            <w:r w:rsidR="005F5C98">
              <w:t>:</w:t>
            </w:r>
          </w:p>
          <w:p w14:paraId="3B979147" w14:textId="77777777" w:rsidR="009E67C0" w:rsidRDefault="009E67C0" w:rsidP="009E67C0">
            <w:pPr>
              <w:pStyle w:val="Sraopastraipa"/>
              <w:ind w:left="0"/>
              <w:jc w:val="both"/>
            </w:pPr>
            <w:r w:rsidRPr="00C35B5F">
              <w:t xml:space="preserve">Aplinkos situacija </w:t>
            </w:r>
            <w:r w:rsidR="00C4459F">
              <w:t>Šventosios ŽR</w:t>
            </w:r>
            <w:r w:rsidRPr="00C35B5F">
              <w:t xml:space="preserve">VVG teritorijoje buvo tiriama, remiantis </w:t>
            </w:r>
            <w:r w:rsidR="00C4459F">
              <w:t xml:space="preserve">Palangos miesto </w:t>
            </w:r>
            <w:r w:rsidRPr="00C35B5F">
              <w:t>savivaldybės duomenimis. Rengiant</w:t>
            </w:r>
            <w:r w:rsidR="00C4459F">
              <w:t xml:space="preserve"> VPS, parenkant jos prioritetus ir</w:t>
            </w:r>
            <w:r w:rsidRPr="00C35B5F">
              <w:t xml:space="preserve"> priemon</w:t>
            </w:r>
            <w:r>
              <w:t>e</w:t>
            </w:r>
            <w:r w:rsidRPr="00C35B5F">
              <w:t>s buvo siekiama, kad visi prioritetai</w:t>
            </w:r>
            <w:r w:rsidR="00410B6A">
              <w:t xml:space="preserve"> ir </w:t>
            </w:r>
            <w:r w:rsidRPr="00C35B5F">
              <w:t xml:space="preserve">priemonės turėtų galimybę didesne ar mažesne apimtimi teigiamai įtakoti </w:t>
            </w:r>
            <w:r w:rsidR="00C4459F">
              <w:t>Šventosios ŽR</w:t>
            </w:r>
            <w:r w:rsidRPr="00C35B5F">
              <w:t>VVG teritorijos darnų vystymąsi</w:t>
            </w:r>
            <w:r w:rsidR="00C4459F">
              <w:t xml:space="preserve">. </w:t>
            </w:r>
            <w:r w:rsidRPr="00C35B5F">
              <w:t xml:space="preserve">Buvo siekiama, kad nei vienas prioritetas, jo įgyvendinimo priemonė neturėtų prielaidų daryti neigiamą įtaką </w:t>
            </w:r>
            <w:r w:rsidR="00410B6A">
              <w:t>Šventosios ŽR</w:t>
            </w:r>
            <w:r w:rsidRPr="00C35B5F">
              <w:t>VVG teritorijos darniam vystymuisi</w:t>
            </w:r>
            <w:r w:rsidR="00410B6A">
              <w:t>.</w:t>
            </w:r>
          </w:p>
          <w:p w14:paraId="40AD3798" w14:textId="77777777" w:rsidR="006D7B4C" w:rsidRDefault="009E67C0" w:rsidP="006D7B4C">
            <w:pPr>
              <w:pStyle w:val="Sraopastraipa"/>
              <w:ind w:left="0"/>
              <w:jc w:val="both"/>
            </w:pPr>
            <w:r>
              <w:t>Aplinkosaugos svarba akcentuojama</w:t>
            </w:r>
            <w:r w:rsidR="006174B0">
              <w:t xml:space="preserve"> ypač įgyvendinant VPS II prioriteto </w:t>
            </w:r>
            <w:r w:rsidR="006174B0" w:rsidRPr="006174B0">
              <w:t>,,</w:t>
            </w:r>
            <w:r w:rsidR="006174B0" w:rsidRPr="006174B0">
              <w:rPr>
                <w:bCs/>
              </w:rPr>
              <w:t>Prielaidų įsidarbinimo galimybių didinimui ir tvariai regiono plėtrai sudarymas“</w:t>
            </w:r>
            <w:r w:rsidR="006174B0">
              <w:t xml:space="preserve"> priemonę ,,Žvejams reikalingos infrastruktūros kūrimas“, kur </w:t>
            </w:r>
            <w:r>
              <w:t xml:space="preserve">vienas iš specialiųjų reikalavimų pareiškėjams numato, kad paramos paraiškoje turi būti pagrįsta, kad teikiamo projekto veikla neturi neigiamo poveikio aplinkai (žr. 9 skyrių „VPS priemonių ir veiklos sričių aprašymas“). </w:t>
            </w:r>
          </w:p>
          <w:p w14:paraId="503AA426" w14:textId="77777777" w:rsidR="00117CFA" w:rsidRDefault="00B9146F" w:rsidP="006D7B4C">
            <w:pPr>
              <w:pStyle w:val="Sraopastraipa"/>
              <w:ind w:left="0"/>
              <w:jc w:val="both"/>
              <w:rPr>
                <w:rFonts w:eastAsia="Times New Roman"/>
                <w:szCs w:val="24"/>
                <w:lang w:eastAsia="lt-LT"/>
              </w:rPr>
            </w:pPr>
            <w:r>
              <w:t>Šventosios ŽR</w:t>
            </w:r>
            <w:r w:rsidR="009E67C0" w:rsidRPr="00C35B5F">
              <w:t xml:space="preserve">VVG parengta VPS įgalins </w:t>
            </w:r>
            <w:r>
              <w:t xml:space="preserve">ekonominį, socialinį ir </w:t>
            </w:r>
            <w:r w:rsidR="009E67C0" w:rsidRPr="00C35B5F">
              <w:t>kultūrinį</w:t>
            </w:r>
            <w:r>
              <w:t xml:space="preserve"> ŽR</w:t>
            </w:r>
            <w:r w:rsidR="009E67C0" w:rsidRPr="00C35B5F">
              <w:t xml:space="preserve">VVG teritorijos augimą, ir tuo pačiu prisidės prie aplinkosaugos ir gamtos išteklių prieinamumo ir saugojimo užtikrinimo. </w:t>
            </w:r>
            <w:r>
              <w:rPr>
                <w:rFonts w:eastAsia="Times New Roman"/>
                <w:szCs w:val="24"/>
                <w:lang w:eastAsia="lt-LT"/>
              </w:rPr>
              <w:t>Šventosios ŽR</w:t>
            </w:r>
            <w:r w:rsidR="009E67C0" w:rsidRPr="00C35B5F">
              <w:rPr>
                <w:rFonts w:eastAsia="Times New Roman"/>
                <w:szCs w:val="24"/>
                <w:lang w:eastAsia="lt-LT"/>
              </w:rPr>
              <w:t xml:space="preserve">VVG darnų vystymąsi supranta ne tik kaip darną tarp aplinkosauginių, ekonominių ir socialinių visuomenės tikslų, bet ir kaip galimybę pasiekti visuotinę gerovę dabarties ir ateinančioms kartoms, neperžengiant leistinų poveikio aplinkai ribų. </w:t>
            </w:r>
          </w:p>
          <w:p w14:paraId="74B82F27" w14:textId="77777777" w:rsidR="00117CFA" w:rsidRDefault="009E67C0" w:rsidP="006D7B4C">
            <w:pPr>
              <w:pStyle w:val="Sraopastraipa"/>
              <w:ind w:left="0"/>
              <w:jc w:val="both"/>
              <w:rPr>
                <w:rFonts w:eastAsia="Times New Roman"/>
                <w:szCs w:val="24"/>
                <w:lang w:eastAsia="lt-LT"/>
              </w:rPr>
            </w:pPr>
            <w:r w:rsidRPr="00C35B5F">
              <w:rPr>
                <w:rFonts w:eastAsia="Times New Roman"/>
                <w:szCs w:val="24"/>
                <w:lang w:eastAsia="lt-LT"/>
              </w:rPr>
              <w:t xml:space="preserve">Savo parengta strategija </w:t>
            </w:r>
            <w:r w:rsidR="00B9146F">
              <w:rPr>
                <w:rFonts w:eastAsia="Times New Roman"/>
                <w:szCs w:val="24"/>
                <w:lang w:eastAsia="lt-LT"/>
              </w:rPr>
              <w:t>Šventosios ŽR</w:t>
            </w:r>
            <w:r w:rsidRPr="00C35B5F">
              <w:rPr>
                <w:rFonts w:eastAsia="Times New Roman"/>
                <w:szCs w:val="24"/>
                <w:lang w:eastAsia="lt-LT"/>
              </w:rPr>
              <w:t>VVG siekia real</w:t>
            </w:r>
            <w:r w:rsidR="00B9146F">
              <w:rPr>
                <w:rFonts w:eastAsia="Times New Roman"/>
                <w:szCs w:val="24"/>
                <w:lang w:eastAsia="lt-LT"/>
              </w:rPr>
              <w:t>izuoti darnaus vystymo principą: n</w:t>
            </w:r>
            <w:r w:rsidRPr="00C35B5F">
              <w:rPr>
                <w:rFonts w:eastAsia="Times New Roman"/>
                <w:szCs w:val="24"/>
                <w:lang w:eastAsia="lt-LT"/>
              </w:rPr>
              <w:t xml:space="preserve">umatoma </w:t>
            </w:r>
            <w:r w:rsidR="00B9146F">
              <w:rPr>
                <w:rFonts w:eastAsia="Times New Roman"/>
                <w:szCs w:val="24"/>
                <w:lang w:eastAsia="lt-LT"/>
              </w:rPr>
              <w:t>65,1</w:t>
            </w:r>
            <w:r w:rsidRPr="00C35B5F">
              <w:rPr>
                <w:rFonts w:eastAsia="Times New Roman"/>
                <w:szCs w:val="24"/>
                <w:lang w:eastAsia="lt-LT"/>
              </w:rPr>
              <w:t xml:space="preserve"> proc. visų </w:t>
            </w:r>
            <w:r w:rsidR="00B9146F">
              <w:rPr>
                <w:rFonts w:eastAsia="Times New Roman"/>
                <w:szCs w:val="24"/>
                <w:lang w:eastAsia="lt-LT"/>
              </w:rPr>
              <w:t>VP</w:t>
            </w:r>
            <w:r w:rsidRPr="00C35B5F">
              <w:rPr>
                <w:rFonts w:eastAsia="Times New Roman"/>
                <w:szCs w:val="24"/>
                <w:lang w:eastAsia="lt-LT"/>
              </w:rPr>
              <w:t xml:space="preserve"> paramos lėšų skirti </w:t>
            </w:r>
            <w:r w:rsidR="00B9146F">
              <w:rPr>
                <w:rFonts w:eastAsia="Times New Roman"/>
                <w:szCs w:val="24"/>
                <w:lang w:eastAsia="lt-LT"/>
              </w:rPr>
              <w:t>prielaidų regiono ekonomikai augti</w:t>
            </w:r>
            <w:r w:rsidR="00025320">
              <w:rPr>
                <w:rFonts w:eastAsia="Times New Roman"/>
                <w:szCs w:val="24"/>
                <w:lang w:eastAsia="lt-LT"/>
              </w:rPr>
              <w:t xml:space="preserve"> sudarymui</w:t>
            </w:r>
            <w:r w:rsidRPr="00C35B5F">
              <w:rPr>
                <w:rFonts w:eastAsia="Times New Roman"/>
                <w:szCs w:val="24"/>
                <w:lang w:eastAsia="lt-LT"/>
              </w:rPr>
              <w:t xml:space="preserve">, nes labai svarbu, kad strategijos įgyvendinimas inicijuotų tokias permainas, kurios turėtų ilgalaikį ekonominį poveikį. </w:t>
            </w:r>
            <w:r w:rsidR="00BC58E2">
              <w:rPr>
                <w:rFonts w:eastAsia="Times New Roman"/>
                <w:szCs w:val="24"/>
                <w:lang w:eastAsia="lt-LT"/>
              </w:rPr>
              <w:t xml:space="preserve">Žvejų </w:t>
            </w:r>
            <w:r w:rsidRPr="00C35B5F">
              <w:rPr>
                <w:rFonts w:eastAsia="Times New Roman"/>
                <w:szCs w:val="24"/>
                <w:lang w:eastAsia="lt-LT"/>
              </w:rPr>
              <w:t>konkurencingum</w:t>
            </w:r>
            <w:r w:rsidR="00BC58E2">
              <w:rPr>
                <w:rFonts w:eastAsia="Times New Roman"/>
                <w:szCs w:val="24"/>
                <w:lang w:eastAsia="lt-LT"/>
              </w:rPr>
              <w:t>as</w:t>
            </w:r>
            <w:r w:rsidRPr="00C35B5F">
              <w:rPr>
                <w:rFonts w:eastAsia="Times New Roman"/>
                <w:szCs w:val="24"/>
                <w:lang w:eastAsia="lt-LT"/>
              </w:rPr>
              <w:t xml:space="preserve"> </w:t>
            </w:r>
            <w:r w:rsidR="00BC58E2">
              <w:rPr>
                <w:rFonts w:eastAsia="Times New Roman"/>
                <w:szCs w:val="24"/>
                <w:lang w:eastAsia="lt-LT"/>
              </w:rPr>
              <w:t xml:space="preserve">būtų </w:t>
            </w:r>
            <w:proofErr w:type="spellStart"/>
            <w:r w:rsidR="00BC58E2">
              <w:rPr>
                <w:rFonts w:eastAsia="Times New Roman"/>
                <w:szCs w:val="24"/>
                <w:lang w:eastAsia="lt-LT"/>
              </w:rPr>
              <w:t>sustprintas</w:t>
            </w:r>
            <w:proofErr w:type="spellEnd"/>
            <w:r w:rsidRPr="00C35B5F">
              <w:rPr>
                <w:rFonts w:eastAsia="Times New Roman"/>
                <w:szCs w:val="24"/>
                <w:lang w:eastAsia="lt-LT"/>
              </w:rPr>
              <w:t xml:space="preserve">, jei </w:t>
            </w:r>
            <w:r w:rsidR="00BC58E2">
              <w:rPr>
                <w:rFonts w:eastAsia="Times New Roman"/>
                <w:szCs w:val="24"/>
                <w:lang w:eastAsia="lt-LT"/>
              </w:rPr>
              <w:t xml:space="preserve">būtų gerinama sugauto laimikio kokybė, panaudojama </w:t>
            </w:r>
            <w:proofErr w:type="spellStart"/>
            <w:r w:rsidR="00BC58E2">
              <w:rPr>
                <w:rFonts w:eastAsia="Times New Roman"/>
                <w:szCs w:val="24"/>
                <w:lang w:eastAsia="lt-LT"/>
              </w:rPr>
              <w:t>nepageigaujama</w:t>
            </w:r>
            <w:proofErr w:type="spellEnd"/>
            <w:r w:rsidR="00BC58E2">
              <w:rPr>
                <w:rFonts w:eastAsia="Times New Roman"/>
                <w:szCs w:val="24"/>
                <w:lang w:eastAsia="lt-LT"/>
              </w:rPr>
              <w:t xml:space="preserve"> priegauda, formuojami ir palaikomi tiesioginiai ryšiai su vartotojais, sudaromos galimybės sugauto laimikio perdirbimui, taikant ekologiškas ir t</w:t>
            </w:r>
            <w:r w:rsidR="00117CFA">
              <w:rPr>
                <w:rFonts w:eastAsia="Times New Roman"/>
                <w:szCs w:val="24"/>
                <w:lang w:eastAsia="lt-LT"/>
              </w:rPr>
              <w:t>r</w:t>
            </w:r>
            <w:r w:rsidR="00BC58E2">
              <w:rPr>
                <w:rFonts w:eastAsia="Times New Roman"/>
                <w:szCs w:val="24"/>
                <w:lang w:eastAsia="lt-LT"/>
              </w:rPr>
              <w:t xml:space="preserve">adicines ir/ar moksliniais tyrimais pagrįstas perdirbimo technologijas. Tai leistų žvejams gauti didesnes pajamas ir tuo pačiu užtikrinti regione žvejybos verslo tęstinumą, </w:t>
            </w:r>
            <w:r w:rsidRPr="00C35B5F">
              <w:rPr>
                <w:rFonts w:eastAsia="Times New Roman"/>
                <w:szCs w:val="24"/>
                <w:lang w:eastAsia="lt-LT"/>
              </w:rPr>
              <w:t xml:space="preserve">efektyviai saugoti biologinę ir kraštovaizdžio įvairovę, gaminti ir realizuoti geros kokybės ir saugius </w:t>
            </w:r>
            <w:r w:rsidR="00BC58E2">
              <w:rPr>
                <w:rFonts w:eastAsia="Times New Roman"/>
                <w:szCs w:val="24"/>
                <w:lang w:eastAsia="lt-LT"/>
              </w:rPr>
              <w:t>žvejybos</w:t>
            </w:r>
            <w:r w:rsidRPr="00C35B5F">
              <w:rPr>
                <w:rFonts w:eastAsia="Times New Roman"/>
                <w:szCs w:val="24"/>
                <w:lang w:eastAsia="lt-LT"/>
              </w:rPr>
              <w:t xml:space="preserve"> produktus ir taip ugdyti </w:t>
            </w:r>
            <w:r w:rsidR="00BC58E2">
              <w:rPr>
                <w:rFonts w:eastAsia="Times New Roman"/>
                <w:szCs w:val="24"/>
                <w:lang w:eastAsia="lt-LT"/>
              </w:rPr>
              <w:t>regiono</w:t>
            </w:r>
            <w:r w:rsidRPr="00C35B5F">
              <w:rPr>
                <w:rFonts w:eastAsia="Times New Roman"/>
                <w:szCs w:val="24"/>
                <w:lang w:eastAsia="lt-LT"/>
              </w:rPr>
              <w:t xml:space="preserve"> gebėjimą konkuruoti globaliose rinkose. </w:t>
            </w:r>
          </w:p>
          <w:p w14:paraId="58F5D3D7" w14:textId="77777777" w:rsidR="00117CFA" w:rsidRPr="00AE2BDD" w:rsidRDefault="00BC58E2" w:rsidP="006D7B4C">
            <w:pPr>
              <w:pStyle w:val="Sraopastraipa"/>
              <w:ind w:left="0"/>
              <w:jc w:val="both"/>
              <w:rPr>
                <w:bCs/>
              </w:rPr>
            </w:pPr>
            <w:r>
              <w:rPr>
                <w:rFonts w:eastAsia="Times New Roman"/>
                <w:szCs w:val="24"/>
                <w:lang w:eastAsia="lt-LT"/>
              </w:rPr>
              <w:t>Šventosios ŽR</w:t>
            </w:r>
            <w:r w:rsidR="009E67C0" w:rsidRPr="00C35B5F">
              <w:rPr>
                <w:rFonts w:eastAsia="Times New Roman"/>
                <w:szCs w:val="24"/>
                <w:lang w:eastAsia="lt-LT"/>
              </w:rPr>
              <w:t xml:space="preserve">VVG teritorijai labai aktualus </w:t>
            </w:r>
            <w:r>
              <w:rPr>
                <w:rFonts w:eastAsia="Times New Roman"/>
                <w:szCs w:val="24"/>
                <w:lang w:eastAsia="lt-LT"/>
              </w:rPr>
              <w:t>žvejų veiklos</w:t>
            </w:r>
            <w:r w:rsidR="009E67C0" w:rsidRPr="00C35B5F">
              <w:rPr>
                <w:rFonts w:eastAsia="Times New Roman"/>
                <w:szCs w:val="24"/>
                <w:lang w:eastAsia="lt-LT"/>
              </w:rPr>
              <w:t xml:space="preserve"> diversifikavimas (naujų veiklų kūrimas), nes mažėjant </w:t>
            </w:r>
            <w:r>
              <w:rPr>
                <w:rFonts w:eastAsia="Times New Roman"/>
                <w:szCs w:val="24"/>
                <w:lang w:eastAsia="lt-LT"/>
              </w:rPr>
              <w:t>natūraliems žuvų ištekliams, griežtėjant aplinkosaugos reikalavimams žvejybos verslui</w:t>
            </w:r>
            <w:r w:rsidR="006E68A4">
              <w:rPr>
                <w:rFonts w:eastAsia="Times New Roman"/>
                <w:szCs w:val="24"/>
                <w:lang w:eastAsia="lt-LT"/>
              </w:rPr>
              <w:t>, esant žvejybos verslo sezoniškumui</w:t>
            </w:r>
            <w:r>
              <w:rPr>
                <w:rFonts w:eastAsia="Times New Roman"/>
                <w:szCs w:val="24"/>
                <w:lang w:eastAsia="lt-LT"/>
              </w:rPr>
              <w:t xml:space="preserve"> ir dėl to mažėjant </w:t>
            </w:r>
            <w:r w:rsidR="009E67C0" w:rsidRPr="00C35B5F">
              <w:rPr>
                <w:rFonts w:eastAsia="Times New Roman"/>
                <w:szCs w:val="24"/>
                <w:lang w:eastAsia="lt-LT"/>
              </w:rPr>
              <w:t xml:space="preserve">užimtumui </w:t>
            </w:r>
            <w:r>
              <w:rPr>
                <w:rFonts w:eastAsia="Times New Roman"/>
                <w:szCs w:val="24"/>
                <w:lang w:eastAsia="lt-LT"/>
              </w:rPr>
              <w:t>žvejyboje</w:t>
            </w:r>
            <w:r w:rsidR="009E67C0" w:rsidRPr="00C35B5F">
              <w:rPr>
                <w:rFonts w:eastAsia="Times New Roman"/>
                <w:szCs w:val="24"/>
                <w:lang w:eastAsia="lt-LT"/>
              </w:rPr>
              <w:t xml:space="preserve">, didėja </w:t>
            </w:r>
            <w:r>
              <w:rPr>
                <w:rFonts w:eastAsia="Times New Roman"/>
                <w:szCs w:val="24"/>
                <w:lang w:eastAsia="lt-LT"/>
              </w:rPr>
              <w:t xml:space="preserve">žvejybos </w:t>
            </w:r>
            <w:r w:rsidR="009E67C0" w:rsidRPr="00C35B5F">
              <w:rPr>
                <w:rFonts w:eastAsia="Times New Roman"/>
                <w:szCs w:val="24"/>
                <w:lang w:eastAsia="lt-LT"/>
              </w:rPr>
              <w:t>veikl</w:t>
            </w:r>
            <w:r>
              <w:rPr>
                <w:rFonts w:eastAsia="Times New Roman"/>
                <w:szCs w:val="24"/>
                <w:lang w:eastAsia="lt-LT"/>
              </w:rPr>
              <w:t>os</w:t>
            </w:r>
            <w:r w:rsidR="009E67C0" w:rsidRPr="00C35B5F">
              <w:rPr>
                <w:rFonts w:eastAsia="Times New Roman"/>
                <w:szCs w:val="24"/>
                <w:lang w:eastAsia="lt-LT"/>
              </w:rPr>
              <w:t xml:space="preserve"> įvairinimo</w:t>
            </w:r>
            <w:r>
              <w:rPr>
                <w:rFonts w:eastAsia="Times New Roman"/>
                <w:szCs w:val="24"/>
                <w:lang w:eastAsia="lt-LT"/>
              </w:rPr>
              <w:t xml:space="preserve"> </w:t>
            </w:r>
            <w:r w:rsidR="009E67C0" w:rsidRPr="00C35B5F">
              <w:rPr>
                <w:rFonts w:eastAsia="Times New Roman"/>
                <w:szCs w:val="24"/>
                <w:lang w:eastAsia="lt-LT"/>
              </w:rPr>
              <w:t>poreikis. Tam skirt</w:t>
            </w:r>
            <w:r w:rsidR="00117CFA">
              <w:rPr>
                <w:rFonts w:eastAsia="Times New Roman"/>
                <w:szCs w:val="24"/>
                <w:lang w:eastAsia="lt-LT"/>
              </w:rPr>
              <w:t xml:space="preserve">a VPS I prioriteto </w:t>
            </w:r>
            <w:r w:rsidR="00117CFA" w:rsidRPr="00AE2BDD">
              <w:rPr>
                <w:bCs/>
              </w:rPr>
              <w:t>„</w:t>
            </w:r>
            <w:r w:rsidR="00117CFA" w:rsidRPr="00117CFA">
              <w:rPr>
                <w:bCs/>
              </w:rPr>
              <w:t xml:space="preserve">Regiono ekonominio gyvybingumo didinimas </w:t>
            </w:r>
            <w:r w:rsidR="00117CFA" w:rsidRPr="00AE2BDD">
              <w:rPr>
                <w:bCs/>
              </w:rPr>
              <w:t>i</w:t>
            </w:r>
            <w:r w:rsidR="00117CFA" w:rsidRPr="00117CFA">
              <w:rPr>
                <w:bCs/>
              </w:rPr>
              <w:t>r darbo vietų kūrimas</w:t>
            </w:r>
            <w:r w:rsidR="00117CFA" w:rsidRPr="00AE2BDD">
              <w:rPr>
                <w:bCs/>
              </w:rPr>
              <w:t xml:space="preserve">“ </w:t>
            </w:r>
            <w:r w:rsidR="009E67C0" w:rsidRPr="00AE2BDD">
              <w:rPr>
                <w:bCs/>
              </w:rPr>
              <w:t xml:space="preserve"> priemonė </w:t>
            </w:r>
            <w:r w:rsidR="00117CFA" w:rsidRPr="00AE2BDD">
              <w:rPr>
                <w:bCs/>
              </w:rPr>
              <w:t>„Žvejybos sektoriaus atstovų bendradarbiavimas įvairinant ekonominę veiklą“</w:t>
            </w:r>
            <w:r w:rsidR="009E67C0" w:rsidRPr="00AE2BDD">
              <w:rPr>
                <w:bCs/>
              </w:rPr>
              <w:t xml:space="preserve">, kuri padės įvairinti </w:t>
            </w:r>
            <w:r w:rsidR="00117CFA" w:rsidRPr="00AE2BDD">
              <w:rPr>
                <w:bCs/>
              </w:rPr>
              <w:t>žvejybos</w:t>
            </w:r>
            <w:r w:rsidR="009E67C0" w:rsidRPr="00AE2BDD">
              <w:rPr>
                <w:bCs/>
              </w:rPr>
              <w:t xml:space="preserve"> veikl</w:t>
            </w:r>
            <w:r w:rsidR="00117CFA" w:rsidRPr="00AE2BDD">
              <w:rPr>
                <w:bCs/>
              </w:rPr>
              <w:t>ą</w:t>
            </w:r>
            <w:r w:rsidR="009E67C0" w:rsidRPr="00AE2BDD">
              <w:rPr>
                <w:bCs/>
              </w:rPr>
              <w:t xml:space="preserve">, sukurs darbo vietas  ir skatins inovacijų diegimą. </w:t>
            </w:r>
          </w:p>
          <w:p w14:paraId="69CCD5DD" w14:textId="77777777" w:rsidR="009E67C0" w:rsidRPr="00450A3F" w:rsidRDefault="009E67C0" w:rsidP="00426AB4">
            <w:pPr>
              <w:pStyle w:val="Sraopastraipa"/>
              <w:ind w:left="0"/>
              <w:jc w:val="both"/>
            </w:pPr>
            <w:r w:rsidRPr="00AE2BDD">
              <w:rPr>
                <w:bCs/>
              </w:rPr>
              <w:t xml:space="preserve">Kitas strategijos prioritetas </w:t>
            </w:r>
            <w:r w:rsidR="00EE6FD9" w:rsidRPr="00AE2BDD">
              <w:rPr>
                <w:bCs/>
              </w:rPr>
              <w:t>,,</w:t>
            </w:r>
            <w:r w:rsidR="00EE6FD9" w:rsidRPr="006174B0">
              <w:rPr>
                <w:bCs/>
              </w:rPr>
              <w:t>Prielaidų įsidarbinimo galimybių didinimui ir tvariai regiono plėtrai sudarymas“</w:t>
            </w:r>
            <w:r w:rsidRPr="00C35B5F">
              <w:rPr>
                <w:rFonts w:eastAsia="Times New Roman"/>
                <w:szCs w:val="24"/>
                <w:lang w:eastAsia="lt-LT"/>
              </w:rPr>
              <w:t xml:space="preserve"> skirtas aplinkosauginių ir kultūros </w:t>
            </w:r>
            <w:r w:rsidR="00EE6FD9">
              <w:rPr>
                <w:rFonts w:eastAsia="Times New Roman"/>
                <w:szCs w:val="24"/>
                <w:lang w:eastAsia="lt-LT"/>
              </w:rPr>
              <w:t>elementų</w:t>
            </w:r>
            <w:r w:rsidRPr="00C35B5F">
              <w:rPr>
                <w:rFonts w:eastAsia="Times New Roman"/>
                <w:szCs w:val="24"/>
                <w:lang w:eastAsia="lt-LT"/>
              </w:rPr>
              <w:t xml:space="preserve"> gerinimui. </w:t>
            </w:r>
            <w:r w:rsidR="00EE6FD9" w:rsidRPr="00C35B5F">
              <w:rPr>
                <w:rFonts w:eastAsia="Times New Roman"/>
                <w:szCs w:val="24"/>
                <w:lang w:eastAsia="lt-LT"/>
              </w:rPr>
              <w:t xml:space="preserve">Atsižvelgiant į </w:t>
            </w:r>
            <w:r w:rsidR="00EE6FD9">
              <w:rPr>
                <w:rFonts w:eastAsia="Times New Roman"/>
                <w:szCs w:val="24"/>
                <w:lang w:eastAsia="lt-LT"/>
              </w:rPr>
              <w:t>ŽR</w:t>
            </w:r>
            <w:r w:rsidR="00EE6FD9" w:rsidRPr="00C35B5F">
              <w:rPr>
                <w:rFonts w:eastAsia="Times New Roman"/>
                <w:szCs w:val="24"/>
                <w:lang w:eastAsia="lt-LT"/>
              </w:rPr>
              <w:t xml:space="preserve">VVG teritorijos </w:t>
            </w:r>
            <w:r w:rsidR="00EE6FD9">
              <w:rPr>
                <w:rFonts w:eastAsia="Times New Roman"/>
                <w:szCs w:val="24"/>
                <w:lang w:eastAsia="lt-LT"/>
              </w:rPr>
              <w:t>žvejų bendruomenės poreikį turėti jiems būtiną tvarkingą, aplinkosaugos reikalavimus atitinkančią infrastruktūrą, V</w:t>
            </w:r>
            <w:r w:rsidR="00EE6FD9" w:rsidRPr="00C35B5F">
              <w:rPr>
                <w:rFonts w:eastAsia="Times New Roman"/>
                <w:szCs w:val="24"/>
                <w:lang w:eastAsia="lt-LT"/>
              </w:rPr>
              <w:t xml:space="preserve">PS numatyta </w:t>
            </w:r>
            <w:r w:rsidR="00EE6FD9">
              <w:rPr>
                <w:rFonts w:eastAsia="Times New Roman"/>
                <w:szCs w:val="24"/>
                <w:lang w:eastAsia="lt-LT"/>
              </w:rPr>
              <w:t>tam</w:t>
            </w:r>
            <w:r w:rsidR="00EE6FD9" w:rsidRPr="00C35B5F">
              <w:rPr>
                <w:rFonts w:eastAsia="Times New Roman"/>
                <w:szCs w:val="24"/>
                <w:lang w:eastAsia="lt-LT"/>
              </w:rPr>
              <w:t xml:space="preserve"> skirti </w:t>
            </w:r>
            <w:r w:rsidR="00EE6FD9">
              <w:rPr>
                <w:rFonts w:eastAsia="Times New Roman"/>
                <w:szCs w:val="24"/>
                <w:lang w:eastAsia="lt-LT"/>
              </w:rPr>
              <w:t>3</w:t>
            </w:r>
            <w:r w:rsidR="00EE6FD9" w:rsidRPr="00C35B5F">
              <w:rPr>
                <w:rFonts w:eastAsia="Times New Roman"/>
                <w:szCs w:val="24"/>
                <w:lang w:eastAsia="lt-LT"/>
              </w:rPr>
              <w:t xml:space="preserve">3 proc. </w:t>
            </w:r>
            <w:r w:rsidR="00EE6FD9">
              <w:rPr>
                <w:rFonts w:eastAsia="Times New Roman"/>
                <w:szCs w:val="24"/>
                <w:lang w:eastAsia="lt-LT"/>
              </w:rPr>
              <w:t xml:space="preserve">VP finansuoti numatytų </w:t>
            </w:r>
            <w:r w:rsidR="00EE6FD9" w:rsidRPr="00C35B5F">
              <w:rPr>
                <w:rFonts w:eastAsia="Times New Roman"/>
                <w:szCs w:val="24"/>
                <w:lang w:eastAsia="lt-LT"/>
              </w:rPr>
              <w:t xml:space="preserve">lėšų. </w:t>
            </w:r>
            <w:r w:rsidRPr="00C35B5F">
              <w:rPr>
                <w:rFonts w:eastAsia="Times New Roman"/>
                <w:szCs w:val="24"/>
                <w:lang w:eastAsia="lt-LT"/>
              </w:rPr>
              <w:t>Numatyt</w:t>
            </w:r>
            <w:r w:rsidR="006D7B4C">
              <w:rPr>
                <w:rFonts w:eastAsia="Times New Roman"/>
                <w:szCs w:val="24"/>
                <w:lang w:eastAsia="lt-LT"/>
              </w:rPr>
              <w:t xml:space="preserve">a </w:t>
            </w:r>
            <w:r w:rsidR="006D7B4C">
              <w:t xml:space="preserve">VPS II prioriteto </w:t>
            </w:r>
            <w:r w:rsidR="006D7B4C" w:rsidRPr="006174B0">
              <w:t>,,</w:t>
            </w:r>
            <w:r w:rsidR="006D7B4C" w:rsidRPr="006174B0">
              <w:rPr>
                <w:bCs/>
              </w:rPr>
              <w:t>Prielaidų įsidarbinimo galimybių didinimui ir tvariai regiono plėtrai sudarymas“</w:t>
            </w:r>
            <w:r w:rsidR="006D7B4C">
              <w:t xml:space="preserve"> </w:t>
            </w:r>
            <w:r w:rsidR="006D7B4C">
              <w:rPr>
                <w:rFonts w:eastAsia="Times New Roman"/>
                <w:szCs w:val="24"/>
                <w:lang w:eastAsia="lt-LT"/>
              </w:rPr>
              <w:t xml:space="preserve">priemonė </w:t>
            </w:r>
            <w:r w:rsidR="006D7B4C" w:rsidRPr="000F36B5">
              <w:t>,,Regioninių žvejybos tradicijų puoselėjimas“</w:t>
            </w:r>
            <w:r w:rsidR="00EE6FD9">
              <w:t xml:space="preserve"> p</w:t>
            </w:r>
            <w:r w:rsidR="006D7B4C">
              <w:rPr>
                <w:rFonts w:eastAsia="Times New Roman"/>
                <w:szCs w:val="24"/>
                <w:lang w:eastAsia="lt-LT"/>
              </w:rPr>
              <w:t xml:space="preserve">agal </w:t>
            </w:r>
            <w:r w:rsidR="00EE6FD9">
              <w:rPr>
                <w:rFonts w:eastAsia="Times New Roman"/>
                <w:szCs w:val="24"/>
                <w:lang w:eastAsia="lt-LT"/>
              </w:rPr>
              <w:t>kurią</w:t>
            </w:r>
            <w:r w:rsidR="006D7B4C">
              <w:rPr>
                <w:rFonts w:eastAsia="Times New Roman"/>
                <w:szCs w:val="24"/>
                <w:lang w:eastAsia="lt-LT"/>
              </w:rPr>
              <w:t xml:space="preserve"> numatoma remti VP</w:t>
            </w:r>
            <w:r w:rsidRPr="00C35B5F">
              <w:rPr>
                <w:rFonts w:eastAsia="Times New Roman"/>
                <w:szCs w:val="24"/>
                <w:lang w:eastAsia="lt-LT"/>
              </w:rPr>
              <w:t xml:space="preserve">, kurie atskleidžia ir puoselėja </w:t>
            </w:r>
            <w:r w:rsidR="006D7B4C">
              <w:rPr>
                <w:rFonts w:eastAsia="Times New Roman"/>
                <w:szCs w:val="24"/>
                <w:lang w:eastAsia="lt-LT"/>
              </w:rPr>
              <w:t>regiono</w:t>
            </w:r>
            <w:r w:rsidRPr="00C35B5F">
              <w:rPr>
                <w:rFonts w:eastAsia="Times New Roman"/>
                <w:szCs w:val="24"/>
                <w:lang w:eastAsia="lt-LT"/>
              </w:rPr>
              <w:t xml:space="preserve"> savitumą bei formuoja patrauklų </w:t>
            </w:r>
            <w:r w:rsidR="006D7B4C">
              <w:rPr>
                <w:rFonts w:eastAsia="Times New Roman"/>
                <w:szCs w:val="24"/>
                <w:lang w:eastAsia="lt-LT"/>
              </w:rPr>
              <w:t>jo</w:t>
            </w:r>
            <w:r w:rsidRPr="00C35B5F">
              <w:rPr>
                <w:rFonts w:eastAsia="Times New Roman"/>
                <w:szCs w:val="24"/>
                <w:lang w:eastAsia="lt-LT"/>
              </w:rPr>
              <w:t xml:space="preserve"> įvaizdį, taip pat skatina </w:t>
            </w:r>
            <w:r w:rsidR="006D7B4C">
              <w:rPr>
                <w:rFonts w:eastAsia="Times New Roman"/>
                <w:szCs w:val="24"/>
                <w:lang w:eastAsia="lt-LT"/>
              </w:rPr>
              <w:t>žvejų bendruomenės</w:t>
            </w:r>
            <w:r w:rsidRPr="00C35B5F">
              <w:rPr>
                <w:rFonts w:eastAsia="Times New Roman"/>
                <w:szCs w:val="24"/>
                <w:lang w:eastAsia="lt-LT"/>
              </w:rPr>
              <w:t xml:space="preserve"> novatoriškus projektus. </w:t>
            </w:r>
            <w:r w:rsidR="006D7B4C">
              <w:rPr>
                <w:rFonts w:eastAsia="Times New Roman"/>
                <w:szCs w:val="24"/>
                <w:lang w:eastAsia="lt-LT"/>
              </w:rPr>
              <w:t xml:space="preserve">Minėti veiksmai turėtų pagerinti </w:t>
            </w:r>
            <w:r w:rsidRPr="00C35B5F">
              <w:rPr>
                <w:rFonts w:eastAsia="Times New Roman"/>
                <w:szCs w:val="24"/>
                <w:lang w:eastAsia="lt-LT"/>
              </w:rPr>
              <w:t>aplinkos</w:t>
            </w:r>
            <w:r w:rsidR="00426AB4">
              <w:rPr>
                <w:rFonts w:eastAsia="Times New Roman"/>
                <w:szCs w:val="24"/>
                <w:lang w:eastAsia="lt-LT"/>
              </w:rPr>
              <w:t xml:space="preserve"> ir kultūros</w:t>
            </w:r>
            <w:r w:rsidRPr="00C35B5F">
              <w:rPr>
                <w:rFonts w:eastAsia="Times New Roman"/>
                <w:szCs w:val="24"/>
                <w:lang w:eastAsia="lt-LT"/>
              </w:rPr>
              <w:t xml:space="preserve"> būklę </w:t>
            </w:r>
            <w:r w:rsidR="006D7B4C">
              <w:rPr>
                <w:rFonts w:eastAsia="Times New Roman"/>
                <w:szCs w:val="24"/>
                <w:lang w:eastAsia="lt-LT"/>
              </w:rPr>
              <w:t>ŽR</w:t>
            </w:r>
            <w:r w:rsidRPr="00C35B5F">
              <w:rPr>
                <w:rFonts w:eastAsia="Times New Roman"/>
                <w:szCs w:val="24"/>
                <w:lang w:eastAsia="lt-LT"/>
              </w:rPr>
              <w:t>VVG teritorijoje, dary</w:t>
            </w:r>
            <w:r w:rsidR="006D7B4C">
              <w:rPr>
                <w:rFonts w:eastAsia="Times New Roman"/>
                <w:szCs w:val="24"/>
                <w:lang w:eastAsia="lt-LT"/>
              </w:rPr>
              <w:t>ti</w:t>
            </w:r>
            <w:r w:rsidRPr="00C35B5F">
              <w:rPr>
                <w:rFonts w:eastAsia="Times New Roman"/>
                <w:szCs w:val="24"/>
                <w:lang w:eastAsia="lt-LT"/>
              </w:rPr>
              <w:t xml:space="preserve"> ją labiau patrauklią tiek vietos gyventojams, tiek svečiams ir </w:t>
            </w:r>
            <w:r w:rsidR="006D7B4C">
              <w:rPr>
                <w:rFonts w:eastAsia="Times New Roman"/>
                <w:szCs w:val="24"/>
                <w:lang w:eastAsia="lt-LT"/>
              </w:rPr>
              <w:t xml:space="preserve">padėti </w:t>
            </w:r>
            <w:r w:rsidRPr="00C35B5F">
              <w:rPr>
                <w:rFonts w:eastAsia="Times New Roman"/>
                <w:szCs w:val="24"/>
                <w:lang w:eastAsia="lt-LT"/>
              </w:rPr>
              <w:t>plėtoti turizmo verslą, pagerin</w:t>
            </w:r>
            <w:r w:rsidR="006D7B4C">
              <w:rPr>
                <w:rFonts w:eastAsia="Times New Roman"/>
                <w:szCs w:val="24"/>
                <w:lang w:eastAsia="lt-LT"/>
              </w:rPr>
              <w:t>ti</w:t>
            </w:r>
            <w:r w:rsidRPr="00C35B5F">
              <w:rPr>
                <w:rFonts w:eastAsia="Times New Roman"/>
                <w:szCs w:val="24"/>
                <w:lang w:eastAsia="lt-LT"/>
              </w:rPr>
              <w:t xml:space="preserve"> </w:t>
            </w:r>
            <w:r w:rsidR="006D7B4C">
              <w:rPr>
                <w:rFonts w:eastAsia="Times New Roman"/>
                <w:szCs w:val="24"/>
                <w:lang w:eastAsia="lt-LT"/>
              </w:rPr>
              <w:t>žvejų verslo organizavimo bei jų bendradarbiavimo</w:t>
            </w:r>
            <w:r w:rsidRPr="00C35B5F">
              <w:rPr>
                <w:rFonts w:eastAsia="Times New Roman"/>
                <w:szCs w:val="24"/>
                <w:lang w:eastAsia="lt-LT"/>
              </w:rPr>
              <w:t xml:space="preserve"> galimybes.</w:t>
            </w:r>
          </w:p>
        </w:tc>
      </w:tr>
      <w:tr w:rsidR="005F5C98" w14:paraId="7B496280" w14:textId="77777777" w:rsidTr="00A337BD">
        <w:tc>
          <w:tcPr>
            <w:tcW w:w="876" w:type="dxa"/>
            <w:tcBorders>
              <w:bottom w:val="single" w:sz="4" w:space="0" w:color="auto"/>
            </w:tcBorders>
          </w:tcPr>
          <w:p w14:paraId="08D616AE" w14:textId="77777777" w:rsidR="005F5C98" w:rsidRDefault="005F5C98" w:rsidP="001D7D44">
            <w:pPr>
              <w:jc w:val="center"/>
            </w:pPr>
            <w:r>
              <w:t>8.</w:t>
            </w:r>
            <w:r w:rsidR="001D7D44">
              <w:t>7</w:t>
            </w:r>
            <w:r>
              <w:t>.2.</w:t>
            </w:r>
          </w:p>
        </w:tc>
        <w:tc>
          <w:tcPr>
            <w:tcW w:w="8752" w:type="dxa"/>
            <w:tcBorders>
              <w:bottom w:val="single" w:sz="4" w:space="0" w:color="auto"/>
            </w:tcBorders>
          </w:tcPr>
          <w:p w14:paraId="1830D6AC" w14:textId="77777777" w:rsidR="007058DB" w:rsidRDefault="00C5098D" w:rsidP="00450A3F">
            <w:pPr>
              <w:jc w:val="both"/>
            </w:pPr>
            <w:r>
              <w:t>ŽR</w:t>
            </w:r>
            <w:r w:rsidR="0096789B">
              <w:t xml:space="preserve">VVG veiksmai, susiję su </w:t>
            </w:r>
            <w:r w:rsidR="00907AB3">
              <w:t xml:space="preserve">principo </w:t>
            </w:r>
            <w:r w:rsidR="0096789B">
              <w:t>laikymusi įgyvendinant VPS</w:t>
            </w:r>
            <w:r w:rsidR="005F5C98">
              <w:t>:</w:t>
            </w:r>
          </w:p>
          <w:p w14:paraId="24A84693" w14:textId="77777777" w:rsidR="000A70D7" w:rsidRPr="00C35B5F" w:rsidRDefault="00CB5499" w:rsidP="001F593F">
            <w:pPr>
              <w:numPr>
                <w:ilvl w:val="0"/>
                <w:numId w:val="60"/>
              </w:numPr>
              <w:jc w:val="both"/>
            </w:pPr>
            <w:r>
              <w:rPr>
                <w:i/>
                <w:u w:val="single"/>
              </w:rPr>
              <w:lastRenderedPageBreak/>
              <w:t>kv</w:t>
            </w:r>
            <w:r w:rsidR="000A70D7" w:rsidRPr="00C35B5F">
              <w:rPr>
                <w:i/>
                <w:u w:val="single"/>
              </w:rPr>
              <w:t>ietimų teikti VP metu</w:t>
            </w:r>
            <w:r w:rsidR="000A70D7" w:rsidRPr="00C35B5F">
              <w:t xml:space="preserve"> vietos projektų pareiškėjams bus keliamas reikalavimas užtikrinti, kad VP neturės neigiamos įtakos </w:t>
            </w:r>
            <w:r w:rsidR="002B4199">
              <w:t>Šventosios ŽR</w:t>
            </w:r>
            <w:r w:rsidR="000A70D7" w:rsidRPr="00C35B5F">
              <w:t xml:space="preserve">VVG teritorijos darniam vystymuisi ir jos aplinkos būklei; </w:t>
            </w:r>
          </w:p>
          <w:p w14:paraId="66A830D2" w14:textId="77777777" w:rsidR="000A70D7" w:rsidRPr="00C35B5F" w:rsidRDefault="000A70D7" w:rsidP="001F593F">
            <w:pPr>
              <w:numPr>
                <w:ilvl w:val="0"/>
                <w:numId w:val="60"/>
              </w:numPr>
              <w:jc w:val="both"/>
            </w:pPr>
            <w:r w:rsidRPr="00C35B5F">
              <w:rPr>
                <w:i/>
                <w:u w:val="single"/>
              </w:rPr>
              <w:t>VP atrankos metu</w:t>
            </w:r>
            <w:r w:rsidRPr="00C35B5F">
              <w:t xml:space="preserve"> esant poreikiui į projektų atrankos posėdžius bus kviečiami asmenys, turintys gebėjimų darnaus vystymosi ir aplinkos apsaugos srityje. VP atrankos metu bus vertinama, ar VP buvo būtinas poveikio aplinkai vertinimas. Jei toks vertinimas buvo būtinas, tai ar jis atliktas; </w:t>
            </w:r>
          </w:p>
          <w:p w14:paraId="5D65C3B3" w14:textId="77777777" w:rsidR="000A70D7" w:rsidRPr="00C35B5F" w:rsidRDefault="000A70D7" w:rsidP="001F593F">
            <w:pPr>
              <w:numPr>
                <w:ilvl w:val="0"/>
                <w:numId w:val="60"/>
              </w:numPr>
              <w:jc w:val="both"/>
            </w:pPr>
            <w:r w:rsidRPr="00C35B5F">
              <w:rPr>
                <w:i/>
                <w:u w:val="single"/>
              </w:rPr>
              <w:t>VP įgyvendinimo metu</w:t>
            </w:r>
            <w:r w:rsidRPr="00C35B5F">
              <w:t xml:space="preserve"> VP vykdytojams, susiduriantiems su aplinkosaugos reikalavimais  bus sudarytos galimybės gauti konsultacijas. Ypatingas dėmesys, teikiant konsultacijas,  bus skiriamas VP vykdytojams, kurie veiklą vykdo aplinkosaugos, biologinės įvairovės išsaugojimo požiūriu svarbiose, jautriose teritorijose. VP vykdytojai bus skatinami projektui įgyvendinti reikalingus išteklius įsigyti, taikant žaliųjų viešųjų pirkimų kriterijus;</w:t>
            </w:r>
          </w:p>
          <w:p w14:paraId="24119AF2" w14:textId="77777777" w:rsidR="000A70D7" w:rsidRPr="00C35B5F" w:rsidRDefault="000A70D7" w:rsidP="001F593F">
            <w:pPr>
              <w:numPr>
                <w:ilvl w:val="0"/>
                <w:numId w:val="60"/>
              </w:numPr>
              <w:jc w:val="both"/>
            </w:pPr>
            <w:r w:rsidRPr="00C35B5F">
              <w:rPr>
                <w:i/>
                <w:u w:val="single"/>
              </w:rPr>
              <w:t>VPS rezultatų sklaidos metu</w:t>
            </w:r>
            <w:r w:rsidRPr="00C35B5F">
              <w:t xml:space="preserve"> darnaus vystymosi principas bus integruotas į VPS įgyvendinimo stebėsenos sistemą. Bus siekiama atrinkti ir atskirai pristatyti geriausius VP, kurių rezultatai didžiausiu mastu prisideda prie darnaus vystymosi ir (arba) gerina aplinkos būklę;  </w:t>
            </w:r>
          </w:p>
          <w:p w14:paraId="5272057D" w14:textId="77777777" w:rsidR="000A70D7" w:rsidRDefault="002B4199" w:rsidP="001F593F">
            <w:pPr>
              <w:pStyle w:val="Sraopastraipa"/>
              <w:numPr>
                <w:ilvl w:val="0"/>
                <w:numId w:val="61"/>
              </w:numPr>
              <w:jc w:val="both"/>
            </w:pPr>
            <w:r>
              <w:rPr>
                <w:i/>
                <w:u w:val="single"/>
              </w:rPr>
              <w:t>ŽR</w:t>
            </w:r>
            <w:r w:rsidR="000A70D7" w:rsidRPr="002B4199">
              <w:rPr>
                <w:i/>
                <w:u w:val="single"/>
              </w:rPr>
              <w:t>VVG teritorijos gyventojų aktyvumo skatinimo metu</w:t>
            </w:r>
            <w:r w:rsidR="000A70D7" w:rsidRPr="002B4199">
              <w:rPr>
                <w:b/>
              </w:rPr>
              <w:t xml:space="preserve"> </w:t>
            </w:r>
            <w:r w:rsidR="000A70D7" w:rsidRPr="00C35B5F">
              <w:t xml:space="preserve">bus imamasi integruotų veiksmų, telkiančių </w:t>
            </w:r>
            <w:r>
              <w:t>Šventosios ŽR</w:t>
            </w:r>
            <w:r w:rsidR="000A70D7" w:rsidRPr="00C35B5F">
              <w:t xml:space="preserve">VVG teritorijos gyventojus veikti kartu, siekiant </w:t>
            </w:r>
            <w:r>
              <w:t>ŽR</w:t>
            </w:r>
            <w:r w:rsidR="000A70D7" w:rsidRPr="00C35B5F">
              <w:t>VVG teritorijos darnaus vystymosi ir aplinkos būklės gerinimo.</w:t>
            </w:r>
          </w:p>
        </w:tc>
      </w:tr>
      <w:tr w:rsidR="009267A2" w14:paraId="385690B6" w14:textId="77777777" w:rsidTr="00A337BD">
        <w:tc>
          <w:tcPr>
            <w:tcW w:w="876" w:type="dxa"/>
            <w:shd w:val="clear" w:color="auto" w:fill="FDE9D9" w:themeFill="accent6" w:themeFillTint="33"/>
          </w:tcPr>
          <w:p w14:paraId="4954BD63" w14:textId="77777777" w:rsidR="009267A2" w:rsidRDefault="009267A2" w:rsidP="001D7D44">
            <w:pPr>
              <w:jc w:val="center"/>
            </w:pPr>
            <w:r>
              <w:lastRenderedPageBreak/>
              <w:t>8.</w:t>
            </w:r>
            <w:r w:rsidR="001D7D44">
              <w:t>8</w:t>
            </w:r>
            <w:r>
              <w:t>.</w:t>
            </w:r>
          </w:p>
        </w:tc>
        <w:tc>
          <w:tcPr>
            <w:tcW w:w="8752" w:type="dxa"/>
            <w:shd w:val="clear" w:color="auto" w:fill="FDE9D9" w:themeFill="accent6" w:themeFillTint="33"/>
          </w:tcPr>
          <w:p w14:paraId="52F26697" w14:textId="77777777" w:rsidR="00A9722A" w:rsidRPr="00450A3F" w:rsidRDefault="001C7C84" w:rsidP="00450A3F">
            <w:pPr>
              <w:jc w:val="both"/>
              <w:rPr>
                <w:b/>
              </w:rPr>
            </w:pPr>
            <w:r>
              <w:rPr>
                <w:b/>
              </w:rPr>
              <w:t>Moterų ir v</w:t>
            </w:r>
            <w:r w:rsidR="009267A2">
              <w:rPr>
                <w:b/>
              </w:rPr>
              <w:t>yrų lygi</w:t>
            </w:r>
            <w:r>
              <w:rPr>
                <w:b/>
              </w:rPr>
              <w:t>os</w:t>
            </w:r>
            <w:r w:rsidR="009267A2">
              <w:rPr>
                <w:b/>
              </w:rPr>
              <w:t xml:space="preserve"> galimyb</w:t>
            </w:r>
            <w:r>
              <w:rPr>
                <w:b/>
              </w:rPr>
              <w:t>ės ir nediskriminavimo</w:t>
            </w:r>
            <w:r w:rsidR="00450A3F">
              <w:rPr>
                <w:b/>
              </w:rPr>
              <w:t xml:space="preserve"> skatinimas </w:t>
            </w:r>
          </w:p>
        </w:tc>
      </w:tr>
      <w:tr w:rsidR="009267A2" w14:paraId="6F9547DC" w14:textId="77777777" w:rsidTr="00A337BD">
        <w:tc>
          <w:tcPr>
            <w:tcW w:w="876" w:type="dxa"/>
          </w:tcPr>
          <w:p w14:paraId="6BFA787F" w14:textId="77777777" w:rsidR="009267A2" w:rsidRDefault="00907AB3" w:rsidP="001D7D44">
            <w:pPr>
              <w:jc w:val="center"/>
            </w:pPr>
            <w:r>
              <w:t>8.</w:t>
            </w:r>
            <w:r w:rsidR="001D7D44">
              <w:t>8</w:t>
            </w:r>
            <w:r>
              <w:t>.1.</w:t>
            </w:r>
          </w:p>
        </w:tc>
        <w:tc>
          <w:tcPr>
            <w:tcW w:w="8752" w:type="dxa"/>
          </w:tcPr>
          <w:p w14:paraId="02ED8CF0" w14:textId="77777777" w:rsidR="009267A2" w:rsidRDefault="00C5098D" w:rsidP="00D7148D">
            <w:pPr>
              <w:jc w:val="both"/>
            </w:pPr>
            <w:r>
              <w:t>ŽR</w:t>
            </w:r>
            <w:r w:rsidR="00907AB3">
              <w:t>VVG veiksmai, susiję su p</w:t>
            </w:r>
            <w:r w:rsidR="00450A3F">
              <w:t>rincipo laikymusi rengiant VPS:</w:t>
            </w:r>
          </w:p>
          <w:p w14:paraId="6E447CC5" w14:textId="77777777" w:rsidR="00D7788B" w:rsidRPr="00C35B5F" w:rsidRDefault="00D7788B" w:rsidP="001F593F">
            <w:pPr>
              <w:pStyle w:val="Sraopastraipa"/>
              <w:numPr>
                <w:ilvl w:val="0"/>
                <w:numId w:val="57"/>
              </w:numPr>
              <w:autoSpaceDE w:val="0"/>
              <w:autoSpaceDN w:val="0"/>
              <w:adjustRightInd w:val="0"/>
              <w:jc w:val="both"/>
            </w:pPr>
            <w:r w:rsidRPr="002B7810">
              <w:rPr>
                <w:i/>
                <w:u w:val="single"/>
              </w:rPr>
              <w:t>Šventosios ŽRVVG VPS rengimo procese užtikrino visų suinteresuotųjų vietos plėtros dalyvių dalyvavimą</w:t>
            </w:r>
            <w:r w:rsidRPr="00C35B5F">
              <w:t xml:space="preserve">. Nustatant gyventojų poreikius, apklausoje, susitikimuose su </w:t>
            </w:r>
            <w:r w:rsidR="00602013">
              <w:t>Šventosios ŽR</w:t>
            </w:r>
            <w:r w:rsidRPr="00C35B5F">
              <w:t xml:space="preserve">VVG teritorijos gyventojais dalyvauti buvo kviečiami tiek moterys, tiek vyrai. Gyventojai nebuvo diskriminuojami dėl tautinės kilmės, religijos ar įsitikinimų, negalios, amžiaus, šeimyninės padėties, lytinės orientacijos. Informacija apie gyventojų poreikių tyrimą (kvietimai dalyvauti, diskutuoti, nustatyti poreikiai) buvo talpinama internetiniame puslapyje </w:t>
            </w:r>
            <w:hyperlink r:id="rId47" w:history="1">
              <w:r w:rsidR="002B7810" w:rsidRPr="00AC2AEC">
                <w:rPr>
                  <w:rStyle w:val="Hipersaitas"/>
                </w:rPr>
                <w:t>www.sventosioszrvvg.lt</w:t>
              </w:r>
            </w:hyperlink>
            <w:r w:rsidRPr="00C35B5F">
              <w:t xml:space="preserve"> ir buvo prieinama visiems </w:t>
            </w:r>
            <w:r w:rsidR="002B7810">
              <w:t>ŽR</w:t>
            </w:r>
            <w:r w:rsidRPr="00C35B5F">
              <w:t xml:space="preserve">VVG teritorijos gyventojams. Į SSGG analizę ir nustatytus gyventojų poreikius įtraukti įvairių </w:t>
            </w:r>
            <w:r w:rsidR="002B7810">
              <w:t>Šventosios ŽR</w:t>
            </w:r>
            <w:r w:rsidRPr="00C35B5F">
              <w:t xml:space="preserve">VVG teritorijos gyventojų grupių poreikiai. </w:t>
            </w:r>
          </w:p>
          <w:p w14:paraId="54738A81" w14:textId="77777777" w:rsidR="00D7788B" w:rsidRPr="00450A3F" w:rsidRDefault="00D7788B" w:rsidP="001F593F">
            <w:pPr>
              <w:pStyle w:val="Sraopastraipa"/>
              <w:numPr>
                <w:ilvl w:val="0"/>
                <w:numId w:val="57"/>
              </w:numPr>
              <w:jc w:val="both"/>
            </w:pPr>
            <w:r w:rsidRPr="00C35B5F">
              <w:t xml:space="preserve">Moterų ir vyrų lygių galimybių ir nediskriminavimo principų įgyvendinimą užtikrina </w:t>
            </w:r>
            <w:r w:rsidR="002B7810">
              <w:t>ŽR</w:t>
            </w:r>
            <w:r w:rsidRPr="00C35B5F">
              <w:t xml:space="preserve">VVG valdymo organo, priimančio sprendimus dėl </w:t>
            </w:r>
            <w:r w:rsidR="002B7810">
              <w:t>VP</w:t>
            </w:r>
            <w:r w:rsidRPr="00C35B5F">
              <w:t xml:space="preserve"> finansavimo, sudėtis. Jame subalansuotas moterų ir vyrų, pilietinio, verslo ir valdžios sektorių, įvairaus amžiaus </w:t>
            </w:r>
            <w:r w:rsidR="002B7810">
              <w:t>ŽR</w:t>
            </w:r>
            <w:r w:rsidRPr="00C35B5F">
              <w:t>VVG teritorijos gyventojų atstovavimas.</w:t>
            </w:r>
          </w:p>
        </w:tc>
      </w:tr>
      <w:tr w:rsidR="009267A2" w14:paraId="5F166A9C" w14:textId="77777777" w:rsidTr="00A337BD">
        <w:tc>
          <w:tcPr>
            <w:tcW w:w="876" w:type="dxa"/>
          </w:tcPr>
          <w:p w14:paraId="4CF2AA53" w14:textId="77777777" w:rsidR="009267A2" w:rsidRDefault="00907AB3" w:rsidP="001D7D44">
            <w:pPr>
              <w:jc w:val="center"/>
            </w:pPr>
            <w:r>
              <w:t>8.</w:t>
            </w:r>
            <w:r w:rsidR="001D7D44">
              <w:t>8</w:t>
            </w:r>
            <w:r>
              <w:t>.2.</w:t>
            </w:r>
          </w:p>
        </w:tc>
        <w:tc>
          <w:tcPr>
            <w:tcW w:w="8752" w:type="dxa"/>
          </w:tcPr>
          <w:p w14:paraId="147CFF1B" w14:textId="77777777" w:rsidR="00907AB3" w:rsidRDefault="00C5098D" w:rsidP="00450A3F">
            <w:pPr>
              <w:jc w:val="both"/>
            </w:pPr>
            <w:r>
              <w:t>ŽR</w:t>
            </w:r>
            <w:r w:rsidR="00907AB3">
              <w:t>VVG veiksmai, susiję su principo laikymusi įgyvendinant VPS:</w:t>
            </w:r>
          </w:p>
          <w:p w14:paraId="1A537731" w14:textId="77777777" w:rsidR="00C16746" w:rsidRPr="00C35B5F" w:rsidRDefault="00C16746" w:rsidP="001F593F">
            <w:pPr>
              <w:numPr>
                <w:ilvl w:val="0"/>
                <w:numId w:val="58"/>
              </w:numPr>
              <w:jc w:val="both"/>
              <w:rPr>
                <w:b/>
              </w:rPr>
            </w:pPr>
            <w:r>
              <w:rPr>
                <w:i/>
                <w:u w:val="single"/>
              </w:rPr>
              <w:t>o</w:t>
            </w:r>
            <w:r w:rsidRPr="00C35B5F">
              <w:rPr>
                <w:i/>
                <w:u w:val="single"/>
              </w:rPr>
              <w:t xml:space="preserve">rganizuojant </w:t>
            </w:r>
            <w:r w:rsidR="00DE0324">
              <w:rPr>
                <w:i/>
                <w:u w:val="single"/>
              </w:rPr>
              <w:t>ŽR</w:t>
            </w:r>
            <w:r w:rsidRPr="00C35B5F">
              <w:rPr>
                <w:i/>
                <w:u w:val="single"/>
              </w:rPr>
              <w:t>VVG administracijos darbą</w:t>
            </w:r>
            <w:r w:rsidRPr="00C35B5F">
              <w:rPr>
                <w:b/>
              </w:rPr>
              <w:t xml:space="preserve"> –</w:t>
            </w:r>
            <w:r w:rsidR="000363CA">
              <w:rPr>
                <w:b/>
              </w:rPr>
              <w:t xml:space="preserve"> </w:t>
            </w:r>
            <w:r w:rsidR="00DE0324" w:rsidRPr="00DE0324">
              <w:t>ŽR</w:t>
            </w:r>
            <w:r w:rsidRPr="00C35B5F">
              <w:t xml:space="preserve">VVG administracijos komanda bus formuojama nepažeidžiant moterų ir vyrų lygių galimybių ir nediskriminavimo principus. Nustatyti privalomi reikalavimai </w:t>
            </w:r>
            <w:r w:rsidR="00DE0324">
              <w:t>ŽR</w:t>
            </w:r>
            <w:r w:rsidRPr="00C35B5F">
              <w:t>VVG administracijos darbuotojams nepažeidžia minėtų principų;</w:t>
            </w:r>
            <w:r w:rsidRPr="00C35B5F">
              <w:rPr>
                <w:b/>
              </w:rPr>
              <w:t xml:space="preserve">   </w:t>
            </w:r>
          </w:p>
          <w:p w14:paraId="0F10581D" w14:textId="77777777" w:rsidR="00C16746" w:rsidRPr="00C35B5F" w:rsidRDefault="00DE0324" w:rsidP="001F593F">
            <w:pPr>
              <w:numPr>
                <w:ilvl w:val="0"/>
                <w:numId w:val="51"/>
              </w:numPr>
              <w:jc w:val="both"/>
            </w:pPr>
            <w:r>
              <w:rPr>
                <w:i/>
                <w:u w:val="single"/>
              </w:rPr>
              <w:t>o</w:t>
            </w:r>
            <w:r w:rsidR="00C16746" w:rsidRPr="00C35B5F">
              <w:rPr>
                <w:i/>
                <w:u w:val="single"/>
              </w:rPr>
              <w:t xml:space="preserve">rganizuojant </w:t>
            </w:r>
            <w:r>
              <w:rPr>
                <w:i/>
                <w:u w:val="single"/>
              </w:rPr>
              <w:t>ŽR</w:t>
            </w:r>
            <w:r w:rsidR="00C16746" w:rsidRPr="00C35B5F">
              <w:rPr>
                <w:i/>
                <w:u w:val="single"/>
              </w:rPr>
              <w:t>VVG valdymo organo darbą</w:t>
            </w:r>
            <w:r w:rsidR="00C16746" w:rsidRPr="00C35B5F">
              <w:t xml:space="preserve"> – į </w:t>
            </w:r>
            <w:r>
              <w:t>ŽR</w:t>
            </w:r>
            <w:r w:rsidR="00C16746" w:rsidRPr="00C35B5F">
              <w:t xml:space="preserve">VVG valdybą atitinkamai moterų ir vyrų lygių galimybių principui įtrauktos moterys ir vyrai. Tokiu būdu jiems sudarytos lygios galimybės atstovauti tiek moteris, tiek vyrus, priimant sprendimus ir įgyvendinant veiklas, priskirtas </w:t>
            </w:r>
            <w:r>
              <w:t>ŽR</w:t>
            </w:r>
            <w:r w:rsidR="00C16746" w:rsidRPr="00C35B5F">
              <w:t>VVG valdymo organo funkcijoms. Numatoma galimybė įvairias gyventojų grupes atstovaujančioms asocijuotoms struktūroms dalyvauti VP atrankos posėdžiuose. Jie kviečiami pateikti savo nuomonę dėl VP atitikimo moterų ir vyrų lygių galimybių ir nediskriminavimo principams;</w:t>
            </w:r>
          </w:p>
          <w:p w14:paraId="011104B0" w14:textId="77777777" w:rsidR="00C16746" w:rsidRPr="00C35B5F" w:rsidRDefault="00DE0324" w:rsidP="001F593F">
            <w:pPr>
              <w:numPr>
                <w:ilvl w:val="0"/>
                <w:numId w:val="51"/>
              </w:numPr>
              <w:jc w:val="both"/>
            </w:pPr>
            <w:r>
              <w:rPr>
                <w:i/>
                <w:u w:val="single"/>
              </w:rPr>
              <w:t>k</w:t>
            </w:r>
            <w:r w:rsidR="00C16746" w:rsidRPr="00C35B5F">
              <w:rPr>
                <w:i/>
                <w:u w:val="single"/>
              </w:rPr>
              <w:t>viečiant teikti vietos projektų paraiškas</w:t>
            </w:r>
            <w:r w:rsidR="00C16746" w:rsidRPr="00C35B5F">
              <w:t xml:space="preserve"> </w:t>
            </w:r>
            <w:r w:rsidR="000B262E" w:rsidRPr="00C35B5F">
              <w:t>–</w:t>
            </w:r>
            <w:r w:rsidR="00C16746" w:rsidRPr="00C35B5F">
              <w:t xml:space="preserve"> </w:t>
            </w:r>
            <w:r>
              <w:t>ŽR</w:t>
            </w:r>
            <w:r w:rsidR="00C16746" w:rsidRPr="00C35B5F">
              <w:t xml:space="preserve">VVG administracija su visų kvietimų sąlygomis ir dokumentacija sudarys galimybes susipažinti tiek </w:t>
            </w:r>
            <w:r w:rsidR="00C16746" w:rsidRPr="00C35B5F">
              <w:lastRenderedPageBreak/>
              <w:t xml:space="preserve">moterims, tiek vyrams, taip pat įvairios tautinės kilmės, skirtingos religijos ar įsitikinimų, turintiems negalią, skirtingo amžiaus, šeimyninės padėties, lytinės orientacijos asmenims. Laikantis moterų ir vyrų lygių galimybių ir nediskriminavimo skatinimo principo, </w:t>
            </w:r>
            <w:r>
              <w:t>Šventosios ŽR</w:t>
            </w:r>
            <w:r w:rsidR="00C16746" w:rsidRPr="00C35B5F">
              <w:t xml:space="preserve">VVG teritorijos gyventojai bus įtraukiami į VP įgyvendinimo ir administravimo taisyklių, kvietimo sąlygų rengimą (jie bus supažindinami su minėtų dokumentų projektais, skatinami pateikti savo nuomonę, pasiūlymus bei pastabas. Taisyklių ir kvietimo sąlygų projektai bus skelbiami internetiniame puslapyje </w:t>
            </w:r>
            <w:hyperlink r:id="rId48" w:history="1">
              <w:r w:rsidRPr="00AC2AEC">
                <w:rPr>
                  <w:rStyle w:val="Hipersaitas"/>
                </w:rPr>
                <w:t>www.sventosioszrvvg.lt</w:t>
              </w:r>
            </w:hyperlink>
            <w:r w:rsidRPr="000B262E">
              <w:rPr>
                <w:rStyle w:val="Hipersaitas"/>
                <w:color w:val="auto"/>
                <w:shd w:val="clear" w:color="auto" w:fill="FFFFFF" w:themeFill="background1"/>
              </w:rPr>
              <w:t>)</w:t>
            </w:r>
            <w:r w:rsidR="00C16746" w:rsidRPr="00C35B5F">
              <w:t xml:space="preserve">.  Kviečiant teikti VP paraiškas, asmenys, laikantis moterų ir vyrų lygių galimybių ir nediskriminavimo skatinimo principo, bus skatinami savanoriauti, viešinant kvietimo sąlygas ir konsultuojant </w:t>
            </w:r>
            <w:r>
              <w:t>ŽR</w:t>
            </w:r>
            <w:r w:rsidR="00C16746" w:rsidRPr="00C35B5F">
              <w:t xml:space="preserve">VVG teritorijos suinteresuotus asmenis dėl VP paraiškų </w:t>
            </w:r>
            <w:proofErr w:type="spellStart"/>
            <w:r w:rsidR="00C16746" w:rsidRPr="00C35B5F">
              <w:t>pateikimo.Tiek</w:t>
            </w:r>
            <w:proofErr w:type="spellEnd"/>
            <w:r w:rsidR="00C16746" w:rsidRPr="00C35B5F">
              <w:t xml:space="preserve"> moterims, tiek vyrams, tiek taikant nediskriminavimo skatinimo principą,  bus sudarytos vienodos galimybės kurti darbo vietas; </w:t>
            </w:r>
          </w:p>
          <w:p w14:paraId="04ED979A" w14:textId="77777777" w:rsidR="00C16746" w:rsidRPr="00C35B5F" w:rsidRDefault="000363CA" w:rsidP="001F593F">
            <w:pPr>
              <w:numPr>
                <w:ilvl w:val="0"/>
                <w:numId w:val="51"/>
              </w:numPr>
              <w:jc w:val="both"/>
            </w:pPr>
            <w:r>
              <w:rPr>
                <w:i/>
                <w:u w:val="single"/>
              </w:rPr>
              <w:t>t</w:t>
            </w:r>
            <w:r w:rsidR="00C16746" w:rsidRPr="00C35B5F">
              <w:rPr>
                <w:i/>
                <w:u w:val="single"/>
              </w:rPr>
              <w:t>virtinant VP</w:t>
            </w:r>
            <w:r w:rsidR="00C16746" w:rsidRPr="00C35B5F">
              <w:t xml:space="preserve"> – </w:t>
            </w:r>
            <w:r>
              <w:t>m</w:t>
            </w:r>
            <w:r w:rsidR="00C16746" w:rsidRPr="00C35B5F">
              <w:t xml:space="preserve">oterų ir vyrų dalyvavimas </w:t>
            </w:r>
            <w:r>
              <w:t>ŽR</w:t>
            </w:r>
            <w:r w:rsidR="00C16746" w:rsidRPr="00C35B5F">
              <w:t xml:space="preserve">VVG valdymo organe, priimant sprendimus dėl VP finansavimo, užtikrins moterų ir vyrų interesų atstovavimą. Bus sudaryta galimybė VP pareiškėjams nepriklausomai nuo lyties, tautinės kilmės, religijos ar įsitikinimų, negalios, amžiaus, šeimyninės padėties, lytinės orientacijos pristatyti VP paraiškas projektų atrankos posėdžiuose. Prieš priimant sprendimą dėl VP finansavimo, bus sudaryta galimybė įvykdyti patikras numatomų projektų įgyvendinimo vietovėse. Taip pat </w:t>
            </w:r>
            <w:r>
              <w:t>ŽR</w:t>
            </w:r>
            <w:r w:rsidR="00C16746" w:rsidRPr="00C35B5F">
              <w:t xml:space="preserve">VVG valdymo organui bus </w:t>
            </w:r>
            <w:r>
              <w:t>teikiamos konsultacijos dėl</w:t>
            </w:r>
            <w:r w:rsidR="00C16746" w:rsidRPr="00C35B5F">
              <w:t xml:space="preserve"> moterų ir vyrų lygių galimybių ir nediskriminavimo skatinimo principo įgyvendinimo, kad šis principas nebūtų pažeistas, tvirtinant VP. VP vykdytojai savo ruožtu VP paraiškoje turės įsipareigoti, kad įgyvendindami VP, nepažeis moterų ir vyrų lygių galimybių ir nediskriminavimo skatinimo principo;</w:t>
            </w:r>
          </w:p>
          <w:p w14:paraId="29DDA340" w14:textId="77777777" w:rsidR="00C16746" w:rsidRPr="00C35B5F" w:rsidRDefault="000363CA" w:rsidP="001F593F">
            <w:pPr>
              <w:numPr>
                <w:ilvl w:val="0"/>
                <w:numId w:val="52"/>
              </w:numPr>
              <w:jc w:val="both"/>
            </w:pPr>
            <w:r>
              <w:rPr>
                <w:i/>
                <w:u w:val="single"/>
              </w:rPr>
              <w:t>p</w:t>
            </w:r>
            <w:r w:rsidR="00C16746" w:rsidRPr="00C35B5F">
              <w:rPr>
                <w:i/>
                <w:u w:val="single"/>
              </w:rPr>
              <w:t>ristatant VPS įgyvendinimo rezultatus, vykdant VPS įgyvendinimo stebėseną</w:t>
            </w:r>
            <w:r w:rsidR="00C16746" w:rsidRPr="00C35B5F">
              <w:rPr>
                <w:b/>
              </w:rPr>
              <w:t xml:space="preserve"> </w:t>
            </w:r>
            <w:r w:rsidR="000B262E" w:rsidRPr="00C35B5F">
              <w:t>–</w:t>
            </w:r>
            <w:r w:rsidR="00C16746" w:rsidRPr="00C35B5F">
              <w:rPr>
                <w:b/>
              </w:rPr>
              <w:t xml:space="preserve"> </w:t>
            </w:r>
            <w:r w:rsidR="00C16746" w:rsidRPr="00C35B5F">
              <w:t xml:space="preserve">  numatoma VPS įgyvendinimo rezultatų analizę atlikti, išskiriant moterų ir vyrų lygių galimybių ir nediskriminavimo skatinimo horizontalaus principo įgyvendinimą. Bus vertinama kiek VP pateikė moterys ir vyrai, skirtingos tautinės kilmės, religijos ar įsitikinimų, negalios, amžiaus, šeimyninės padėties, lytinės orientacijos asmenys, atitinkamai kiek jų įdarbinta, kiek jų naudojasi pagerinta infrastruktūra, kiek jų įsitraukė į verslumo, bendradarbiavimo veiklas. Laikantis moterų ir vyrų lygių galimybių ir nediskriminavimo skatinimo horizontalaus principo, bus atliekami </w:t>
            </w:r>
            <w:r w:rsidR="000B262E">
              <w:t>Šventosios</w:t>
            </w:r>
            <w:r w:rsidR="00C16746" w:rsidRPr="00C35B5F">
              <w:t xml:space="preserve"> VVG teritorijos gyventojų nuomonės apie VPS įgyvendinimą tyrimai. Į VPS įgyvendinimo eigos, metinių ataskaitų pristatymo ir aptarimo renginius bus kviečiami asmenys, nepriklausomai nuo lyties, tautinės kilmės, religijos ar įsitikinimų, negalios, amžiaus, šeimyninės padėties, lytinės orientacijos. VPS įgyvendinimo rezultatai bus pristatomi internetiniame puslapyje </w:t>
            </w:r>
            <w:hyperlink r:id="rId49" w:history="1">
              <w:r w:rsidR="000B262E" w:rsidRPr="00AC2AEC">
                <w:rPr>
                  <w:rStyle w:val="Hipersaitas"/>
                </w:rPr>
                <w:t>www.sventosioszrvvg.lt</w:t>
              </w:r>
            </w:hyperlink>
            <w:r w:rsidR="00C16746" w:rsidRPr="00C35B5F">
              <w:t>, viešinami leidiniuose ir/ar renginiuose;</w:t>
            </w:r>
          </w:p>
          <w:p w14:paraId="36CC84FB" w14:textId="77777777" w:rsidR="00C16746" w:rsidRDefault="000B262E" w:rsidP="001F593F">
            <w:pPr>
              <w:pStyle w:val="Sraopastraipa"/>
              <w:numPr>
                <w:ilvl w:val="0"/>
                <w:numId w:val="59"/>
              </w:numPr>
              <w:jc w:val="both"/>
            </w:pPr>
            <w:r>
              <w:rPr>
                <w:i/>
                <w:u w:val="single"/>
              </w:rPr>
              <w:t>v</w:t>
            </w:r>
            <w:r w:rsidR="00C16746" w:rsidRPr="000B262E">
              <w:rPr>
                <w:i/>
                <w:u w:val="single"/>
              </w:rPr>
              <w:t xml:space="preserve">ykdant </w:t>
            </w:r>
            <w:r>
              <w:rPr>
                <w:i/>
                <w:u w:val="single"/>
              </w:rPr>
              <w:t>ŽR</w:t>
            </w:r>
            <w:r w:rsidR="00C16746" w:rsidRPr="000B262E">
              <w:rPr>
                <w:i/>
                <w:u w:val="single"/>
              </w:rPr>
              <w:t>VVG teritorijos gyventojų aktyvumo skatinimo veiklas</w:t>
            </w:r>
            <w:r w:rsidR="00C16746" w:rsidRPr="000B262E">
              <w:rPr>
                <w:b/>
              </w:rPr>
              <w:t xml:space="preserve"> </w:t>
            </w:r>
            <w:r w:rsidRPr="00C35B5F">
              <w:t>–</w:t>
            </w:r>
            <w:r w:rsidR="00C16746" w:rsidRPr="00C35B5F">
              <w:t xml:space="preserve"> laikantis moterų ir vyrų lygių galimybių, nediskriminavimo skatinimo principų, numatoma organizuoti gerosios praktikos patirties sklaidos mainus tiek vietos, tiek nacionaliniu, tiek tarptautiniu lygiu. Laikantis moterų ir vyrų lygios galimybės ir nediskriminavimo skatinimo principo, numatoma atrinkti įgyvendintų projektų gerosios patirties pavyzdžius. Juos pristatyti internetiniuose puslapiuose </w:t>
            </w:r>
            <w:hyperlink r:id="rId50" w:history="1">
              <w:r w:rsidRPr="00AC2AEC">
                <w:rPr>
                  <w:rStyle w:val="Hipersaitas"/>
                </w:rPr>
                <w:t>www.sventosioszrvvg.lt</w:t>
              </w:r>
            </w:hyperlink>
            <w:r w:rsidR="00C16746" w:rsidRPr="00C35B5F">
              <w:t xml:space="preserve">, </w:t>
            </w:r>
            <w:hyperlink r:id="rId51" w:history="1">
              <w:r w:rsidR="00C16746" w:rsidRPr="00C35B5F">
                <w:rPr>
                  <w:rStyle w:val="Hipersaitas"/>
                </w:rPr>
                <w:t>http://www.leaderlietuva.lt</w:t>
              </w:r>
            </w:hyperlink>
            <w:r w:rsidR="00C16746" w:rsidRPr="00C35B5F">
              <w:t xml:space="preserve">. Skatinti, laikantis moterų ir vyrų lygių galimybių ir nediskriminavimo skatinimo principų, </w:t>
            </w:r>
            <w:r w:rsidR="00BC65E2">
              <w:t>Šventosios ŽR</w:t>
            </w:r>
            <w:r w:rsidR="00C16746" w:rsidRPr="00C35B5F">
              <w:t xml:space="preserve">VVG teritorijos gyventojus  savanoriauti, teikiant konsultacijas, VP pareiškėjams ir vykdytojams, nepriklausomai nuo jų lyties, kilmės, įsitikinimų. Bus siekiama VPS įgyvendinimo viešinimo, </w:t>
            </w:r>
            <w:r w:rsidR="00BC65E2">
              <w:t>ŽR</w:t>
            </w:r>
            <w:r w:rsidR="00C16746" w:rsidRPr="00C35B5F">
              <w:t xml:space="preserve">VVG teritorijos gyventojų aktyvumo skatinimo renginius organizuoti maksimaliai sudarant galimybes kuo didesniam tikslinių grupių asmenų skaičiui juose sudalyvauti.  </w:t>
            </w:r>
          </w:p>
        </w:tc>
      </w:tr>
    </w:tbl>
    <w:p w14:paraId="7A04C786" w14:textId="77777777" w:rsidR="00244973" w:rsidRDefault="00244973" w:rsidP="00244973">
      <w:pPr>
        <w:spacing w:after="0" w:line="240" w:lineRule="auto"/>
        <w:jc w:val="both"/>
        <w:rPr>
          <w:i/>
        </w:rPr>
      </w:pPr>
    </w:p>
    <w:tbl>
      <w:tblPr>
        <w:tblStyle w:val="Lentelstinklelis"/>
        <w:tblW w:w="0" w:type="auto"/>
        <w:tblLook w:val="04A0" w:firstRow="1" w:lastRow="0" w:firstColumn="1" w:lastColumn="0" w:noHBand="0" w:noVBand="1"/>
      </w:tblPr>
      <w:tblGrid>
        <w:gridCol w:w="1296"/>
        <w:gridCol w:w="122"/>
        <w:gridCol w:w="2554"/>
        <w:gridCol w:w="5656"/>
      </w:tblGrid>
      <w:tr w:rsidR="00D60F91" w:rsidRPr="00834A16" w14:paraId="29E514BC" w14:textId="77777777" w:rsidTr="00722FC8">
        <w:tc>
          <w:tcPr>
            <w:tcW w:w="9628" w:type="dxa"/>
            <w:gridSpan w:val="4"/>
            <w:tcBorders>
              <w:bottom w:val="single" w:sz="4" w:space="0" w:color="auto"/>
            </w:tcBorders>
            <w:shd w:val="clear" w:color="auto" w:fill="FABF8F" w:themeFill="accent6" w:themeFillTint="99"/>
          </w:tcPr>
          <w:p w14:paraId="24674C41" w14:textId="77777777" w:rsidR="00D60F91" w:rsidRPr="00834A16" w:rsidRDefault="00D60F91" w:rsidP="00722FC8">
            <w:pPr>
              <w:jc w:val="center"/>
              <w:rPr>
                <w:i/>
              </w:rPr>
            </w:pPr>
            <w:r>
              <w:rPr>
                <w:b/>
              </w:rPr>
              <w:t xml:space="preserve">9. </w:t>
            </w:r>
            <w:r w:rsidRPr="00964106">
              <w:rPr>
                <w:b/>
              </w:rPr>
              <w:t xml:space="preserve">VPS priemonių </w:t>
            </w:r>
            <w:r>
              <w:rPr>
                <w:b/>
              </w:rPr>
              <w:t xml:space="preserve">ir veiklos sričių </w:t>
            </w:r>
            <w:r w:rsidRPr="00964106">
              <w:rPr>
                <w:b/>
              </w:rPr>
              <w:t>aprašymas</w:t>
            </w:r>
          </w:p>
        </w:tc>
      </w:tr>
      <w:tr w:rsidR="00D60F91" w:rsidRPr="00450A3F" w14:paraId="7C8CFFC7" w14:textId="77777777" w:rsidTr="00722FC8">
        <w:tc>
          <w:tcPr>
            <w:tcW w:w="9628" w:type="dxa"/>
            <w:gridSpan w:val="4"/>
            <w:tcBorders>
              <w:bottom w:val="single" w:sz="4" w:space="0" w:color="auto"/>
            </w:tcBorders>
            <w:shd w:val="clear" w:color="auto" w:fill="FBD4B4" w:themeFill="accent6" w:themeFillTint="66"/>
          </w:tcPr>
          <w:p w14:paraId="54592FD6" w14:textId="77777777" w:rsidR="00D60F91" w:rsidRPr="00450A3F" w:rsidRDefault="00D60F91" w:rsidP="00722FC8">
            <w:pPr>
              <w:shd w:val="clear" w:color="auto" w:fill="FABF8F" w:themeFill="accent6" w:themeFillTint="99"/>
              <w:jc w:val="center"/>
              <w:rPr>
                <w:i/>
              </w:rPr>
            </w:pPr>
            <w:r>
              <w:rPr>
                <w:b/>
              </w:rPr>
              <w:t>9.1.</w:t>
            </w:r>
            <w:r w:rsidRPr="00964106">
              <w:rPr>
                <w:b/>
              </w:rPr>
              <w:t>VPS priemon</w:t>
            </w:r>
            <w:r>
              <w:rPr>
                <w:b/>
              </w:rPr>
              <w:t xml:space="preserve">ės, neturinčios veiklos sričių </w:t>
            </w:r>
          </w:p>
        </w:tc>
      </w:tr>
      <w:tr w:rsidR="00D60F91" w14:paraId="770E0F42" w14:textId="77777777" w:rsidTr="00722FC8">
        <w:tc>
          <w:tcPr>
            <w:tcW w:w="9628" w:type="dxa"/>
            <w:gridSpan w:val="4"/>
            <w:tcBorders>
              <w:bottom w:val="single" w:sz="4" w:space="0" w:color="auto"/>
            </w:tcBorders>
            <w:shd w:val="clear" w:color="auto" w:fill="FBD4B4" w:themeFill="accent6" w:themeFillTint="66"/>
          </w:tcPr>
          <w:p w14:paraId="483D69BB" w14:textId="77777777" w:rsidR="00D60F91" w:rsidRDefault="00D60F91" w:rsidP="00722FC8">
            <w:pPr>
              <w:pStyle w:val="Sraopastraipa"/>
              <w:jc w:val="center"/>
            </w:pPr>
            <w:r>
              <w:t xml:space="preserve">9.1.1.VPS prioritetas Nr. I </w:t>
            </w:r>
            <w:r w:rsidRPr="00F27F01">
              <w:rPr>
                <w:b/>
              </w:rPr>
              <w:t>„</w:t>
            </w:r>
            <w:r w:rsidRPr="00F27F01">
              <w:rPr>
                <w:b/>
                <w:bCs/>
              </w:rPr>
              <w:t xml:space="preserve">Regiono ekonominio gyvybingumo didinimas </w:t>
            </w:r>
            <w:proofErr w:type="spellStart"/>
            <w:r w:rsidRPr="00F27F01">
              <w:rPr>
                <w:b/>
                <w:bCs/>
                <w:lang w:val="en-US"/>
              </w:rPr>
              <w:t>i</w:t>
            </w:r>
            <w:proofErr w:type="spellEnd"/>
            <w:r w:rsidRPr="00F27F01">
              <w:rPr>
                <w:b/>
                <w:bCs/>
              </w:rPr>
              <w:t>r darbo vietų kūrimas</w:t>
            </w:r>
            <w:r w:rsidRPr="00F27F01">
              <w:rPr>
                <w:b/>
              </w:rPr>
              <w:t>“</w:t>
            </w:r>
          </w:p>
        </w:tc>
      </w:tr>
      <w:tr w:rsidR="00D60F91" w14:paraId="6598632D" w14:textId="77777777" w:rsidTr="00722FC8">
        <w:tc>
          <w:tcPr>
            <w:tcW w:w="9628" w:type="dxa"/>
            <w:gridSpan w:val="4"/>
            <w:shd w:val="clear" w:color="auto" w:fill="FDE9D9" w:themeFill="accent6" w:themeFillTint="33"/>
          </w:tcPr>
          <w:p w14:paraId="716C5F7E" w14:textId="510CCAA4" w:rsidR="00D60F91" w:rsidRDefault="00D60F91" w:rsidP="00722FC8">
            <w:pPr>
              <w:ind w:left="360"/>
              <w:jc w:val="center"/>
            </w:pPr>
            <w:r>
              <w:t xml:space="preserve">9.1.1.1. VPS priemonė </w:t>
            </w:r>
            <w:r w:rsidRPr="004722E4">
              <w:rPr>
                <w:b/>
              </w:rPr>
              <w:t>„</w:t>
            </w:r>
            <w:r w:rsidR="004E1D9A" w:rsidRPr="00612209">
              <w:rPr>
                <w:b/>
                <w:szCs w:val="24"/>
              </w:rPr>
              <w:t>Žvejybos sektoriaus atstovų bendradarbiavimas įvairinant ekonominę veiklą</w:t>
            </w:r>
            <w:r w:rsidRPr="001C360A">
              <w:rPr>
                <w:b/>
                <w:szCs w:val="24"/>
              </w:rPr>
              <w:t>“</w:t>
            </w:r>
            <w:r w:rsidRPr="004722E4">
              <w:rPr>
                <w:b/>
              </w:rPr>
              <w:t xml:space="preserve"> </w:t>
            </w:r>
            <w:r>
              <w:rPr>
                <w:b/>
              </w:rPr>
              <w:t xml:space="preserve"> </w:t>
            </w:r>
            <w:r w:rsidRPr="008C2D37">
              <w:rPr>
                <w:b/>
              </w:rPr>
              <w:t>(kodas BIVP-AKVA-</w:t>
            </w:r>
            <w:r>
              <w:rPr>
                <w:b/>
              </w:rPr>
              <w:t>SAVA-1</w:t>
            </w:r>
            <w:r w:rsidRPr="008C2D37">
              <w:rPr>
                <w:b/>
              </w:rPr>
              <w:t>)</w:t>
            </w:r>
          </w:p>
        </w:tc>
      </w:tr>
      <w:tr w:rsidR="00D60F91" w:rsidRPr="00450A3F" w14:paraId="72376981" w14:textId="77777777" w:rsidTr="00722FC8">
        <w:tc>
          <w:tcPr>
            <w:tcW w:w="1418" w:type="dxa"/>
            <w:gridSpan w:val="2"/>
            <w:shd w:val="clear" w:color="auto" w:fill="FDE9D9" w:themeFill="accent6" w:themeFillTint="33"/>
          </w:tcPr>
          <w:p w14:paraId="22219FAC" w14:textId="77777777" w:rsidR="00D60F91" w:rsidRDefault="00D60F91" w:rsidP="00722FC8">
            <w:r w:rsidRPr="00A574FE">
              <w:t>9.1.1.1.</w:t>
            </w:r>
            <w:r>
              <w:t>1.</w:t>
            </w:r>
            <w:r w:rsidRPr="00A574FE">
              <w:t xml:space="preserve"> </w:t>
            </w:r>
          </w:p>
        </w:tc>
        <w:tc>
          <w:tcPr>
            <w:tcW w:w="8210" w:type="dxa"/>
            <w:gridSpan w:val="2"/>
            <w:shd w:val="clear" w:color="auto" w:fill="FDE9D9" w:themeFill="accent6" w:themeFillTint="33"/>
          </w:tcPr>
          <w:p w14:paraId="7EF759A7" w14:textId="77777777" w:rsidR="00D60F91" w:rsidRPr="00450A3F" w:rsidRDefault="00D60F91" w:rsidP="00722FC8">
            <w:pPr>
              <w:pStyle w:val="Sraopastraipa"/>
              <w:ind w:left="0"/>
              <w:jc w:val="both"/>
            </w:pPr>
            <w:r w:rsidRPr="00F265FF">
              <w:rPr>
                <w:u w:val="single"/>
              </w:rPr>
              <w:t>VPS priemonės tikslas</w:t>
            </w:r>
            <w:r>
              <w:t>: padidinti užimtumą, pajamų įvairinimo galimybes ir mažinti skurdo riziką ŽRVVG teritorijoje, sudarant sąlygas žvejybos sektoriaus atstovų bendradarbiavimui ekonominės veiklos įvairinimo srityje</w:t>
            </w:r>
          </w:p>
        </w:tc>
      </w:tr>
      <w:tr w:rsidR="00D60F91" w:rsidRPr="006331E7" w14:paraId="0C82E76A" w14:textId="77777777" w:rsidTr="00722FC8">
        <w:tc>
          <w:tcPr>
            <w:tcW w:w="1418" w:type="dxa"/>
            <w:gridSpan w:val="2"/>
          </w:tcPr>
          <w:p w14:paraId="52D77438" w14:textId="77777777" w:rsidR="00D60F91" w:rsidRDefault="00D60F91" w:rsidP="00722FC8">
            <w:r>
              <w:t>9.1.1.1.2.</w:t>
            </w:r>
          </w:p>
        </w:tc>
        <w:tc>
          <w:tcPr>
            <w:tcW w:w="2554" w:type="dxa"/>
          </w:tcPr>
          <w:p w14:paraId="2E927A03" w14:textId="77777777" w:rsidR="00D60F91" w:rsidRDefault="00D60F91" w:rsidP="00722FC8">
            <w:r>
              <w:t>Priemonės apibūdinimas</w:t>
            </w:r>
          </w:p>
        </w:tc>
        <w:tc>
          <w:tcPr>
            <w:tcW w:w="5656" w:type="dxa"/>
          </w:tcPr>
          <w:p w14:paraId="445F8D9F" w14:textId="77777777" w:rsidR="00D60F91" w:rsidRDefault="00D60F91" w:rsidP="00722FC8">
            <w:pPr>
              <w:pStyle w:val="Sraopastraipa"/>
              <w:ind w:left="0"/>
              <w:jc w:val="both"/>
            </w:pPr>
            <w:r>
              <w:t>Gyventojų verslumo iniciatyvos sąlygoja ŽRVVG teritorijos ekonominę plėtrą, didina jos gyvybingumą ir patrauklumą gyventi, todėl ŽRVVG teritorijoje svarbu suteikti paramą žvejybos verslo atstovams pajamų įvairinimui ir naujų rūšių pajamų gavimui</w:t>
            </w:r>
            <w:r w:rsidRPr="007C6169">
              <w:t>.</w:t>
            </w:r>
            <w:r>
              <w:t xml:space="preserve"> Be to, taip bus sudaromos sąlygos mažinti žvejybos verslo sezoniškumą ir didinti žvejybos verslo atstovų užimtumą.  </w:t>
            </w:r>
          </w:p>
          <w:p w14:paraId="43922BDF" w14:textId="3BAE6CF4" w:rsidR="00150C8C" w:rsidRPr="00C345B7" w:rsidRDefault="00150C8C" w:rsidP="00150C8C">
            <w:pPr>
              <w:jc w:val="both"/>
              <w:rPr>
                <w:rFonts w:cs="Times New Roman"/>
              </w:rPr>
            </w:pPr>
            <w:r w:rsidRPr="00C345B7">
              <w:rPr>
                <w:rFonts w:cs="Times New Roman"/>
              </w:rPr>
              <w:t xml:space="preserve">Pareiškėjais ir partneriais gali būti </w:t>
            </w:r>
            <w:r>
              <w:t xml:space="preserve">žuvininkystės sektoriuje </w:t>
            </w:r>
            <w:r w:rsidRPr="00C345B7">
              <w:rPr>
                <w:rFonts w:cs="Times New Roman"/>
              </w:rPr>
              <w:t>veikiančių asmenų grupė. Partnerių įtraukimas į projektą turi būti pagrįstas ir aprašytas paramos paraiškoje.</w:t>
            </w:r>
            <w:r>
              <w:t xml:space="preserve"> P</w:t>
            </w:r>
            <w:r w:rsidRPr="00C345B7">
              <w:rPr>
                <w:rFonts w:cs="Times New Roman"/>
              </w:rPr>
              <w:t>rieš teikdamas paraišką, pareiškėjas turi susitarti su visais partneriais dėl projekto metu sukurtų rezultatų, nupirkto ar sukurto turto ir atliktų darbų nuosavybės teisių ir šias teises nustatyti jungtinės veiklos sutartyje.</w:t>
            </w:r>
            <w:r w:rsidRPr="000A05C0">
              <w:t xml:space="preserve"> </w:t>
            </w:r>
            <w:r w:rsidRPr="00C345B7">
              <w:rPr>
                <w:rFonts w:cs="Times New Roman"/>
              </w:rPr>
              <w:t>Projektui pateikiama viena paramos paraiška, atitinkamai užpildyta visų partnerių. Finansavimą, skirtą visam projektui įgyvendinti, tiesiogiai gauna tik paramos gavėjas, kuris ir atsiskaito su kitais partneriais. Partneriai tiesiogiai paramos lėšų negauna.</w:t>
            </w:r>
            <w:r>
              <w:t xml:space="preserve"> </w:t>
            </w:r>
            <w:r w:rsidRPr="00C345B7">
              <w:rPr>
                <w:rFonts w:cs="Times New Roman"/>
              </w:rPr>
              <w:t>Paramos gavėjas ir partneriai yra atsakingi už bendras partnerių jungtinės veiklos prievoles solidariai.</w:t>
            </w:r>
            <w:r>
              <w:t xml:space="preserve"> </w:t>
            </w:r>
            <w:r w:rsidRPr="00C345B7">
              <w:rPr>
                <w:rFonts w:cs="Times New Roman"/>
              </w:rPr>
              <w:t>Bet koks projekto rezultatų paskirstymo pakeitimas turi būti įforminamas raštu kaip jungtin</w:t>
            </w:r>
            <w:r w:rsidRPr="00040E02">
              <w:t>ės veiklos sutarties pakeitimas</w:t>
            </w:r>
            <w:r w:rsidRPr="00C345B7">
              <w:rPr>
                <w:rFonts w:cs="Times New Roman"/>
              </w:rPr>
              <w:t>.</w:t>
            </w:r>
          </w:p>
          <w:p w14:paraId="20C8E002" w14:textId="77777777" w:rsidR="00D60F91" w:rsidRDefault="00D60F91" w:rsidP="00722FC8">
            <w:pPr>
              <w:pStyle w:val="Sraopastraipa"/>
              <w:ind w:left="0"/>
              <w:jc w:val="both"/>
            </w:pPr>
            <w:r w:rsidRPr="004249A9">
              <w:t xml:space="preserve">Pagal </w:t>
            </w:r>
            <w:r>
              <w:t>p</w:t>
            </w:r>
            <w:r w:rsidRPr="004249A9">
              <w:t xml:space="preserve">riemonę remiamos </w:t>
            </w:r>
            <w:r>
              <w:t>veiklos:</w:t>
            </w:r>
            <w:r w:rsidRPr="004249A9">
              <w:t xml:space="preserve"> </w:t>
            </w:r>
            <w:r>
              <w:rPr>
                <w:bCs/>
              </w:rPr>
              <w:t>investicijo</w:t>
            </w:r>
            <w:r w:rsidRPr="006B3048">
              <w:rPr>
                <w:bCs/>
              </w:rPr>
              <w:t>s į laivą, žūklės turizm</w:t>
            </w:r>
            <w:r>
              <w:rPr>
                <w:bCs/>
              </w:rPr>
              <w:t>as</w:t>
            </w:r>
            <w:r w:rsidRPr="006B3048">
              <w:rPr>
                <w:bCs/>
              </w:rPr>
              <w:t xml:space="preserve">, </w:t>
            </w:r>
            <w:r>
              <w:rPr>
                <w:bCs/>
              </w:rPr>
              <w:t>maitinimo ir apgyvendinimo paslaugos</w:t>
            </w:r>
            <w:r w:rsidRPr="006B3048">
              <w:rPr>
                <w:bCs/>
              </w:rPr>
              <w:t>, šviečiam</w:t>
            </w:r>
            <w:r>
              <w:rPr>
                <w:bCs/>
              </w:rPr>
              <w:t xml:space="preserve">oji ir/ar kultūrinė ir kitos </w:t>
            </w:r>
            <w:r w:rsidRPr="006B3048">
              <w:rPr>
                <w:bCs/>
              </w:rPr>
              <w:t>su žvejyba susijusi</w:t>
            </w:r>
            <w:r>
              <w:rPr>
                <w:bCs/>
              </w:rPr>
              <w:t>os</w:t>
            </w:r>
            <w:r w:rsidRPr="006B3048">
              <w:rPr>
                <w:bCs/>
              </w:rPr>
              <w:t xml:space="preserve"> </w:t>
            </w:r>
            <w:r>
              <w:rPr>
                <w:bCs/>
              </w:rPr>
              <w:t xml:space="preserve">veiklos, kurios bus nustatytos </w:t>
            </w:r>
            <w:r>
              <w:t>vadovaujantis Ekonominės veiklos rūšių klasifikatoriumi, o informacija apie tai nurodoma Vietos projektų atrankos ir įgyvendinimo taisyklėse nustatytuose reikalavimuose, kurie taikomi kvietimų teikti vietos projektus metu</w:t>
            </w:r>
            <w:r w:rsidRPr="006B3048">
              <w:t>.</w:t>
            </w:r>
          </w:p>
          <w:p w14:paraId="55467EFF" w14:textId="3B412389" w:rsidR="00D60F91" w:rsidRPr="006331E7" w:rsidRDefault="00D60F91" w:rsidP="00B72D58">
            <w:pPr>
              <w:pStyle w:val="Sraopastraipa"/>
              <w:ind w:left="0"/>
              <w:jc w:val="both"/>
              <w:rPr>
                <w:i/>
                <w:sz w:val="20"/>
                <w:szCs w:val="20"/>
              </w:rPr>
            </w:pPr>
            <w:r>
              <w:t>Vadovaujantis projektiniais pasiūlymais, numatoma</w:t>
            </w:r>
            <w:r w:rsidRPr="00E02949">
              <w:t xml:space="preserve"> paremti ne mažiau kaip </w:t>
            </w:r>
            <w:r>
              <w:t>2</w:t>
            </w:r>
            <w:r w:rsidRPr="00E02949">
              <w:t xml:space="preserve"> vietos projektus ir sukurti ne mažiau kaip </w:t>
            </w:r>
            <w:r w:rsidR="001E0D48">
              <w:t>1,5</w:t>
            </w:r>
            <w:r>
              <w:t xml:space="preserve"> </w:t>
            </w:r>
            <w:r w:rsidRPr="00E02949">
              <w:t>darbo viet</w:t>
            </w:r>
            <w:r w:rsidR="001E0D48">
              <w:t>o</w:t>
            </w:r>
            <w:r w:rsidRPr="00E02949">
              <w:t xml:space="preserve">s. </w:t>
            </w:r>
          </w:p>
        </w:tc>
      </w:tr>
      <w:tr w:rsidR="00D60F91" w:rsidRPr="00807B20" w14:paraId="51AE9FB2" w14:textId="77777777" w:rsidTr="00722FC8">
        <w:tc>
          <w:tcPr>
            <w:tcW w:w="1418" w:type="dxa"/>
            <w:gridSpan w:val="2"/>
          </w:tcPr>
          <w:p w14:paraId="14F47AC4" w14:textId="77777777" w:rsidR="00D60F91" w:rsidRDefault="00D60F91" w:rsidP="00722FC8">
            <w:r>
              <w:t>9.1.1.1.3.</w:t>
            </w:r>
          </w:p>
        </w:tc>
        <w:tc>
          <w:tcPr>
            <w:tcW w:w="2554" w:type="dxa"/>
          </w:tcPr>
          <w:p w14:paraId="02167FF5" w14:textId="77777777" w:rsidR="00D60F91" w:rsidRDefault="00D60F91" w:rsidP="00722FC8">
            <w:r>
              <w:t xml:space="preserve">Pagal priemonę remiamų vietos projektų pobūdis: </w:t>
            </w:r>
          </w:p>
        </w:tc>
        <w:tc>
          <w:tcPr>
            <w:tcW w:w="5656" w:type="dxa"/>
          </w:tcPr>
          <w:p w14:paraId="343789CF" w14:textId="77777777" w:rsidR="00D60F91" w:rsidRPr="00807B20" w:rsidRDefault="00D60F91" w:rsidP="00722FC8">
            <w:pPr>
              <w:pStyle w:val="Sraopastraipa"/>
              <w:ind w:left="0"/>
              <w:jc w:val="both"/>
              <w:rPr>
                <w:i/>
                <w:sz w:val="20"/>
                <w:szCs w:val="20"/>
              </w:rPr>
            </w:pPr>
          </w:p>
        </w:tc>
      </w:tr>
      <w:tr w:rsidR="00D60F91" w14:paraId="2C49E09E" w14:textId="77777777" w:rsidTr="00722FC8">
        <w:tc>
          <w:tcPr>
            <w:tcW w:w="1418" w:type="dxa"/>
            <w:gridSpan w:val="2"/>
          </w:tcPr>
          <w:p w14:paraId="333143CF" w14:textId="77777777" w:rsidR="00D60F91" w:rsidRDefault="00D60F91" w:rsidP="00722FC8">
            <w:r>
              <w:t>9.1.1.1.3.1.</w:t>
            </w:r>
          </w:p>
        </w:tc>
        <w:tc>
          <w:tcPr>
            <w:tcW w:w="2554" w:type="dxa"/>
          </w:tcPr>
          <w:p w14:paraId="0403355E" w14:textId="77777777" w:rsidR="00D60F91" w:rsidRDefault="00D60F91" w:rsidP="00722FC8">
            <w:pPr>
              <w:jc w:val="right"/>
            </w:pPr>
            <w:r>
              <w:rPr>
                <w:i/>
              </w:rPr>
              <w:t>pelno</w:t>
            </w:r>
          </w:p>
        </w:tc>
        <w:tc>
          <w:tcPr>
            <w:tcW w:w="5656" w:type="dxa"/>
          </w:tcPr>
          <w:tbl>
            <w:tblPr>
              <w:tblStyle w:val="Lentelstinklelis"/>
              <w:tblW w:w="0" w:type="auto"/>
              <w:tblLook w:val="04A0" w:firstRow="1" w:lastRow="0" w:firstColumn="1" w:lastColumn="0" w:noHBand="0" w:noVBand="1"/>
            </w:tblPr>
            <w:tblGrid>
              <w:gridCol w:w="390"/>
            </w:tblGrid>
            <w:tr w:rsidR="00D60F91" w14:paraId="7E3BA3B5" w14:textId="77777777" w:rsidTr="00722FC8">
              <w:tc>
                <w:tcPr>
                  <w:tcW w:w="312" w:type="dxa"/>
                </w:tcPr>
                <w:p w14:paraId="0A231079" w14:textId="77777777" w:rsidR="00D60F91" w:rsidRDefault="00D60F91" w:rsidP="00722FC8">
                  <w:pPr>
                    <w:jc w:val="both"/>
                    <w:rPr>
                      <w:i/>
                    </w:rPr>
                  </w:pPr>
                  <w:r w:rsidRPr="00667E5B">
                    <w:rPr>
                      <w:b/>
                    </w:rPr>
                    <w:t>X</w:t>
                  </w:r>
                </w:p>
              </w:tc>
            </w:tr>
          </w:tbl>
          <w:p w14:paraId="510447F8" w14:textId="77777777" w:rsidR="00D60F91" w:rsidRDefault="00D60F91" w:rsidP="00722FC8">
            <w:pPr>
              <w:jc w:val="both"/>
              <w:rPr>
                <w:i/>
              </w:rPr>
            </w:pPr>
          </w:p>
        </w:tc>
      </w:tr>
      <w:tr w:rsidR="00D60F91" w14:paraId="64769209" w14:textId="77777777" w:rsidTr="00722FC8">
        <w:tc>
          <w:tcPr>
            <w:tcW w:w="1418" w:type="dxa"/>
            <w:gridSpan w:val="2"/>
          </w:tcPr>
          <w:p w14:paraId="293AD9FA" w14:textId="77777777" w:rsidR="00D60F91" w:rsidRDefault="00D60F91" w:rsidP="00722FC8">
            <w:r>
              <w:t>9.1.1.1.3.2.</w:t>
            </w:r>
          </w:p>
        </w:tc>
        <w:tc>
          <w:tcPr>
            <w:tcW w:w="2554" w:type="dxa"/>
          </w:tcPr>
          <w:p w14:paraId="51C917B9" w14:textId="77777777" w:rsidR="00D60F91" w:rsidRDefault="00D60F91" w:rsidP="00722FC8">
            <w:pPr>
              <w:jc w:val="right"/>
              <w:rPr>
                <w:i/>
              </w:rPr>
            </w:pPr>
            <w:r>
              <w:rPr>
                <w:i/>
              </w:rPr>
              <w:t>ne pelno</w:t>
            </w:r>
          </w:p>
        </w:tc>
        <w:tc>
          <w:tcPr>
            <w:tcW w:w="5656" w:type="dxa"/>
          </w:tcPr>
          <w:tbl>
            <w:tblPr>
              <w:tblStyle w:val="Lentelstinklelis"/>
              <w:tblW w:w="0" w:type="auto"/>
              <w:tblLook w:val="04A0" w:firstRow="1" w:lastRow="0" w:firstColumn="1" w:lastColumn="0" w:noHBand="0" w:noVBand="1"/>
            </w:tblPr>
            <w:tblGrid>
              <w:gridCol w:w="312"/>
            </w:tblGrid>
            <w:tr w:rsidR="00D60F91" w14:paraId="547EF3E7" w14:textId="77777777" w:rsidTr="00722FC8">
              <w:tc>
                <w:tcPr>
                  <w:tcW w:w="312" w:type="dxa"/>
                </w:tcPr>
                <w:p w14:paraId="2A9FEE1F" w14:textId="77777777" w:rsidR="00D60F91" w:rsidRDefault="00D60F91" w:rsidP="00722FC8">
                  <w:pPr>
                    <w:jc w:val="both"/>
                    <w:rPr>
                      <w:i/>
                    </w:rPr>
                  </w:pPr>
                </w:p>
              </w:tc>
            </w:tr>
          </w:tbl>
          <w:p w14:paraId="255FBA30" w14:textId="77777777" w:rsidR="00D60F91" w:rsidRDefault="00D60F91" w:rsidP="00722FC8">
            <w:pPr>
              <w:jc w:val="both"/>
              <w:rPr>
                <w:i/>
              </w:rPr>
            </w:pPr>
          </w:p>
        </w:tc>
      </w:tr>
      <w:tr w:rsidR="00D60F91" w:rsidRPr="00807B20" w14:paraId="70941550" w14:textId="77777777" w:rsidTr="00722FC8">
        <w:tc>
          <w:tcPr>
            <w:tcW w:w="1418" w:type="dxa"/>
            <w:gridSpan w:val="2"/>
          </w:tcPr>
          <w:p w14:paraId="33CD51DD" w14:textId="77777777" w:rsidR="00D60F91" w:rsidRDefault="00D60F91" w:rsidP="00722FC8">
            <w:r>
              <w:t>9.1.1.1.4.</w:t>
            </w:r>
          </w:p>
        </w:tc>
        <w:tc>
          <w:tcPr>
            <w:tcW w:w="2554" w:type="dxa"/>
          </w:tcPr>
          <w:p w14:paraId="66CA6905" w14:textId="77777777" w:rsidR="00D60F91" w:rsidRDefault="00D60F91" w:rsidP="00722FC8">
            <w:r>
              <w:t>Tinkami paramos gavėjai</w:t>
            </w:r>
          </w:p>
        </w:tc>
        <w:tc>
          <w:tcPr>
            <w:tcW w:w="5656" w:type="dxa"/>
          </w:tcPr>
          <w:p w14:paraId="7E2BC792" w14:textId="32BAB229" w:rsidR="00D60F91" w:rsidRPr="00807B20" w:rsidRDefault="00805C1F">
            <w:pPr>
              <w:pStyle w:val="Sraopastraipa"/>
              <w:ind w:left="0"/>
              <w:jc w:val="both"/>
              <w:rPr>
                <w:i/>
                <w:sz w:val="20"/>
                <w:szCs w:val="20"/>
              </w:rPr>
            </w:pPr>
            <w:r>
              <w:t>L</w:t>
            </w:r>
            <w:r w:rsidR="00704013" w:rsidRPr="00167A95">
              <w:t xml:space="preserve">abai maža arba maža įmonė (taip kaip apibrėžia LR smulkiojo ir vidutinio verslo plėtros įstatymas); fizinis asmuo, ne jaunesnis nei 18 metų amžiaus, įregistravę </w:t>
            </w:r>
            <w:r w:rsidR="00704013" w:rsidRPr="00167A95">
              <w:lastRenderedPageBreak/>
              <w:t>žuvininkystės veiklą Š</w:t>
            </w:r>
            <w:r w:rsidR="0041233F">
              <w:t>ventosios</w:t>
            </w:r>
            <w:r w:rsidR="00704013" w:rsidRPr="00167A95">
              <w:t xml:space="preserve"> ŽRVVG teritorijoje</w:t>
            </w:r>
            <w:r w:rsidR="00704013">
              <w:t xml:space="preserve"> ir v</w:t>
            </w:r>
            <w:r w:rsidR="004E1D9A" w:rsidRPr="00594599">
              <w:t>iešieji juridiniai asmenys: nevyriausybinė organizac</w:t>
            </w:r>
            <w:r w:rsidR="004E1D9A">
              <w:t>ija, bendruomeninė organizacija ar kita asociacija,</w:t>
            </w:r>
            <w:r w:rsidR="004E1D9A" w:rsidRPr="00594599">
              <w:t xml:space="preserve"> viešoji įstaiga, kurių steigėjas nėra savivaldybė, </w:t>
            </w:r>
            <w:r w:rsidR="004E1D9A">
              <w:t>įregistravę veiklą</w:t>
            </w:r>
            <w:r w:rsidR="004E1D9A" w:rsidRPr="00594599">
              <w:t xml:space="preserve"> </w:t>
            </w:r>
            <w:r w:rsidR="004E1D9A">
              <w:t>Šventosios</w:t>
            </w:r>
            <w:r w:rsidR="004E1D9A" w:rsidRPr="00594599">
              <w:t xml:space="preserve"> ŽRVVG teritorijoje</w:t>
            </w:r>
          </w:p>
        </w:tc>
      </w:tr>
      <w:tr w:rsidR="00D60F91" w:rsidRPr="00807B20" w14:paraId="232D8A5E" w14:textId="77777777" w:rsidTr="00722FC8">
        <w:tc>
          <w:tcPr>
            <w:tcW w:w="1418" w:type="dxa"/>
            <w:gridSpan w:val="2"/>
          </w:tcPr>
          <w:p w14:paraId="7C027FD7" w14:textId="77777777" w:rsidR="00D60F91" w:rsidRDefault="00D60F91" w:rsidP="00722FC8">
            <w:r>
              <w:lastRenderedPageBreak/>
              <w:t>9.1.1.1.5.</w:t>
            </w:r>
          </w:p>
        </w:tc>
        <w:tc>
          <w:tcPr>
            <w:tcW w:w="2554" w:type="dxa"/>
          </w:tcPr>
          <w:p w14:paraId="06EF5CF6" w14:textId="77777777" w:rsidR="00D60F91" w:rsidRDefault="00D60F91" w:rsidP="00722FC8">
            <w:r>
              <w:t>Priemonės tikslinė grupė</w:t>
            </w:r>
          </w:p>
        </w:tc>
        <w:tc>
          <w:tcPr>
            <w:tcW w:w="5656" w:type="dxa"/>
          </w:tcPr>
          <w:p w14:paraId="27CDF49A" w14:textId="37BAE8E3" w:rsidR="00D60F91" w:rsidRPr="00807B20" w:rsidRDefault="00805C1F">
            <w:pPr>
              <w:pStyle w:val="Sraopastraipa"/>
              <w:ind w:left="0"/>
              <w:jc w:val="both"/>
              <w:rPr>
                <w:i/>
                <w:sz w:val="20"/>
                <w:szCs w:val="20"/>
              </w:rPr>
            </w:pPr>
            <w:r>
              <w:t>L</w:t>
            </w:r>
            <w:r w:rsidR="00704013" w:rsidRPr="00167A95">
              <w:t xml:space="preserve">abai maža arba maža įmonė (taip kaip apibrėžia LR smulkiojo ir vidutinio verslo plėtros įstatymas); fizinis asmuo, ne jaunesnis nei 18 metų amžiaus, įregistravę žuvininkystės veiklą </w:t>
            </w:r>
            <w:r w:rsidR="0041233F">
              <w:t>Šventosios</w:t>
            </w:r>
            <w:r w:rsidR="00704013" w:rsidRPr="00167A95">
              <w:t xml:space="preserve"> ŽRVVG teritorijoje</w:t>
            </w:r>
            <w:r w:rsidR="00704013">
              <w:t xml:space="preserve"> ir v</w:t>
            </w:r>
            <w:r w:rsidR="00D60F91" w:rsidRPr="00594599">
              <w:t>iešieji juridiniai asmenys: nevyriausybinė organizac</w:t>
            </w:r>
            <w:r w:rsidR="00D60F91">
              <w:t>ija, bendruomeninė organizacija ar kita asociacija,</w:t>
            </w:r>
            <w:r w:rsidR="00D60F91" w:rsidRPr="00594599">
              <w:t xml:space="preserve"> viešoji įstaiga, kurių steigėjas nėra savivaldybė, </w:t>
            </w:r>
            <w:r w:rsidR="00D60F91">
              <w:t>įregistravę veiklą</w:t>
            </w:r>
            <w:r w:rsidR="00D60F91" w:rsidRPr="00594599">
              <w:t xml:space="preserve"> </w:t>
            </w:r>
            <w:r w:rsidR="00D60F91">
              <w:t>Šventosios</w:t>
            </w:r>
            <w:r w:rsidR="00D60F91" w:rsidRPr="00594599">
              <w:t xml:space="preserve"> ŽRVVG teritorijoje</w:t>
            </w:r>
          </w:p>
        </w:tc>
      </w:tr>
      <w:tr w:rsidR="00D60F91" w:rsidRPr="00C45126" w14:paraId="72204595" w14:textId="77777777" w:rsidTr="00612209">
        <w:trPr>
          <w:trHeight w:val="1467"/>
        </w:trPr>
        <w:tc>
          <w:tcPr>
            <w:tcW w:w="1418" w:type="dxa"/>
            <w:gridSpan w:val="2"/>
          </w:tcPr>
          <w:p w14:paraId="25220A7F" w14:textId="77777777" w:rsidR="00D60F91" w:rsidRDefault="00D60F91" w:rsidP="00722FC8">
            <w:r>
              <w:t>9.1.1.1.6.</w:t>
            </w:r>
          </w:p>
        </w:tc>
        <w:tc>
          <w:tcPr>
            <w:tcW w:w="2554" w:type="dxa"/>
          </w:tcPr>
          <w:p w14:paraId="25F97584" w14:textId="77777777" w:rsidR="00D60F91" w:rsidRDefault="00D60F91" w:rsidP="00722FC8">
            <w:r>
              <w:t>Tinkamumo sąlygos</w:t>
            </w:r>
          </w:p>
        </w:tc>
        <w:tc>
          <w:tcPr>
            <w:tcW w:w="5656" w:type="dxa"/>
          </w:tcPr>
          <w:p w14:paraId="7BC2C766" w14:textId="01B708BE" w:rsidR="003D5906" w:rsidRDefault="00F62FBB">
            <w:pPr>
              <w:numPr>
                <w:ilvl w:val="0"/>
                <w:numId w:val="15"/>
              </w:numPr>
              <w:jc w:val="both"/>
            </w:pPr>
            <w:r>
              <w:t xml:space="preserve"> </w:t>
            </w:r>
            <w:r w:rsidR="00D60F91" w:rsidRPr="00594599">
              <w:t xml:space="preserve">remiama veikla turi būti vykdoma </w:t>
            </w:r>
            <w:r w:rsidR="00D60F91">
              <w:t>Šventosios</w:t>
            </w:r>
            <w:r w:rsidR="00D60F91" w:rsidRPr="00594599">
              <w:t xml:space="preserve"> ŽRVVG teritorijoje</w:t>
            </w:r>
          </w:p>
          <w:p w14:paraId="05ADA85A" w14:textId="4CFD0AF9" w:rsidR="00D60F91" w:rsidRPr="00C45126" w:rsidRDefault="00F62FBB" w:rsidP="00B72D58">
            <w:pPr>
              <w:numPr>
                <w:ilvl w:val="0"/>
                <w:numId w:val="15"/>
              </w:numPr>
              <w:jc w:val="both"/>
            </w:pPr>
            <w:r>
              <w:t xml:space="preserve"> </w:t>
            </w:r>
            <w:r w:rsidR="008F1C52" w:rsidRPr="000F5721">
              <w:t xml:space="preserve">įgyvendinus </w:t>
            </w:r>
            <w:r w:rsidR="008F1C52">
              <w:t xml:space="preserve">projektą turi būti sukuriama </w:t>
            </w:r>
            <w:r w:rsidR="008F1C52" w:rsidRPr="000F5721">
              <w:t xml:space="preserve">ir </w:t>
            </w:r>
            <w:r w:rsidR="008F1C52">
              <w:t xml:space="preserve">kontrolės laikotarpiu </w:t>
            </w:r>
            <w:r w:rsidR="008F1C52" w:rsidRPr="000F5721">
              <w:t xml:space="preserve">išlaikoma ne mažiau kaip </w:t>
            </w:r>
            <w:r w:rsidR="00B72D58">
              <w:t>0,75 darbo vietos</w:t>
            </w:r>
          </w:p>
        </w:tc>
      </w:tr>
      <w:tr w:rsidR="00D60F91" w:rsidRPr="00C45126" w14:paraId="2B255E32" w14:textId="77777777" w:rsidTr="00722FC8">
        <w:tc>
          <w:tcPr>
            <w:tcW w:w="1418" w:type="dxa"/>
            <w:gridSpan w:val="2"/>
          </w:tcPr>
          <w:p w14:paraId="5B1A4A81" w14:textId="77777777" w:rsidR="00D60F91" w:rsidRDefault="00D60F91" w:rsidP="00722FC8">
            <w:r>
              <w:t>9.1.1.1.7.</w:t>
            </w:r>
          </w:p>
        </w:tc>
        <w:tc>
          <w:tcPr>
            <w:tcW w:w="2554" w:type="dxa"/>
          </w:tcPr>
          <w:p w14:paraId="1AA92DED" w14:textId="77777777" w:rsidR="00D60F91" w:rsidRDefault="00D60F91" w:rsidP="00722FC8">
            <w:r>
              <w:t>Vietos projektų atrankos kriterijai</w:t>
            </w:r>
          </w:p>
        </w:tc>
        <w:tc>
          <w:tcPr>
            <w:tcW w:w="5656" w:type="dxa"/>
          </w:tcPr>
          <w:p w14:paraId="6753A8A0" w14:textId="77777777" w:rsidR="00D60F91" w:rsidRPr="00362D24" w:rsidRDefault="00D60F91" w:rsidP="00D60F91">
            <w:pPr>
              <w:numPr>
                <w:ilvl w:val="0"/>
                <w:numId w:val="16"/>
              </w:numPr>
              <w:jc w:val="both"/>
            </w:pPr>
            <w:r w:rsidRPr="00594599">
              <w:t xml:space="preserve">ne mažiau kaip </w:t>
            </w:r>
            <w:r>
              <w:t>du</w:t>
            </w:r>
            <w:r w:rsidRPr="00594599">
              <w:t xml:space="preserve"> projekte dalyvaujantys asm</w:t>
            </w:r>
            <w:r>
              <w:t xml:space="preserve">enys </w:t>
            </w:r>
            <w:r w:rsidRPr="00594599">
              <w:t xml:space="preserve">turi ne mažesnę kaip </w:t>
            </w:r>
            <w:r>
              <w:t>5</w:t>
            </w:r>
            <w:r w:rsidRPr="00594599">
              <w:t xml:space="preserve"> metų patirtį </w:t>
            </w:r>
            <w:r>
              <w:t>žvejyboje</w:t>
            </w:r>
          </w:p>
          <w:p w14:paraId="0F78DF90" w14:textId="2E5ED9F9" w:rsidR="00D60F91" w:rsidRPr="00C45126" w:rsidRDefault="00BA3EC7" w:rsidP="00D60F91">
            <w:pPr>
              <w:pStyle w:val="Sraopastraipa"/>
              <w:numPr>
                <w:ilvl w:val="0"/>
                <w:numId w:val="16"/>
              </w:numPr>
              <w:jc w:val="both"/>
            </w:pPr>
            <w:r>
              <w:t>sukurtų darbo vietų skaičius</w:t>
            </w:r>
          </w:p>
        </w:tc>
      </w:tr>
      <w:tr w:rsidR="00D60F91" w:rsidRPr="00E02949" w14:paraId="10903AC9" w14:textId="77777777" w:rsidTr="00722FC8">
        <w:tc>
          <w:tcPr>
            <w:tcW w:w="1418" w:type="dxa"/>
            <w:gridSpan w:val="2"/>
          </w:tcPr>
          <w:p w14:paraId="539B778F" w14:textId="77777777" w:rsidR="00D60F91" w:rsidRDefault="00D60F91" w:rsidP="00722FC8">
            <w:r>
              <w:t>9.1.1.1.8.</w:t>
            </w:r>
          </w:p>
        </w:tc>
        <w:tc>
          <w:tcPr>
            <w:tcW w:w="2554" w:type="dxa"/>
          </w:tcPr>
          <w:p w14:paraId="0E468929" w14:textId="77777777" w:rsidR="00D60F91" w:rsidRDefault="00D60F91" w:rsidP="00722FC8">
            <w:r>
              <w:t>Didžiausia paramos suma vietos projektui (Eur)</w:t>
            </w:r>
          </w:p>
        </w:tc>
        <w:tc>
          <w:tcPr>
            <w:tcW w:w="5656" w:type="dxa"/>
          </w:tcPr>
          <w:p w14:paraId="4308A610" w14:textId="05559461" w:rsidR="00D60F91" w:rsidRPr="00E02949" w:rsidRDefault="00D60F91" w:rsidP="00722FC8">
            <w:pPr>
              <w:pStyle w:val="Sraopastraipa"/>
              <w:ind w:left="0"/>
              <w:jc w:val="both"/>
            </w:pPr>
            <w:r w:rsidRPr="00E02949">
              <w:t xml:space="preserve">iki </w:t>
            </w:r>
            <w:r w:rsidR="00B328D2">
              <w:t>72578,50</w:t>
            </w:r>
            <w:r w:rsidR="00B328D2" w:rsidRPr="00FF505A">
              <w:t xml:space="preserve"> </w:t>
            </w:r>
            <w:r w:rsidRPr="00E02949">
              <w:t>Eur</w:t>
            </w:r>
          </w:p>
          <w:p w14:paraId="3DD7882F" w14:textId="77777777" w:rsidR="00D60F91" w:rsidRPr="00E02949" w:rsidRDefault="00D60F91" w:rsidP="00722FC8">
            <w:pPr>
              <w:pStyle w:val="Sraopastraipa"/>
              <w:ind w:left="0"/>
              <w:jc w:val="both"/>
            </w:pPr>
          </w:p>
        </w:tc>
      </w:tr>
      <w:tr w:rsidR="00AE2AF3" w:rsidRPr="00E02949" w14:paraId="6BCFC247" w14:textId="77777777" w:rsidTr="00722FC8">
        <w:tc>
          <w:tcPr>
            <w:tcW w:w="1418" w:type="dxa"/>
            <w:gridSpan w:val="2"/>
          </w:tcPr>
          <w:p w14:paraId="082BDDFB" w14:textId="77777777" w:rsidR="00AE2AF3" w:rsidRDefault="00AE2AF3" w:rsidP="00722FC8">
            <w:r>
              <w:t>9.1.1.1.9.</w:t>
            </w:r>
          </w:p>
        </w:tc>
        <w:tc>
          <w:tcPr>
            <w:tcW w:w="2554" w:type="dxa"/>
          </w:tcPr>
          <w:p w14:paraId="15EF9910" w14:textId="77777777" w:rsidR="00AE2AF3" w:rsidRPr="00E56CB4" w:rsidRDefault="00AE2AF3" w:rsidP="00722FC8">
            <w:pPr>
              <w:rPr>
                <w:szCs w:val="24"/>
              </w:rPr>
            </w:pPr>
            <w:r w:rsidRPr="00E56CB4">
              <w:rPr>
                <w:szCs w:val="24"/>
              </w:rPr>
              <w:t xml:space="preserve">Paramos lyginamoji dalis (proc.) </w:t>
            </w:r>
          </w:p>
        </w:tc>
        <w:tc>
          <w:tcPr>
            <w:tcW w:w="5656" w:type="dxa"/>
          </w:tcPr>
          <w:p w14:paraId="02FF9E0B" w14:textId="7F592AB5" w:rsidR="008A4C2C" w:rsidRPr="008A4C2C" w:rsidRDefault="001905D2" w:rsidP="004A4B5C">
            <w:pPr>
              <w:pStyle w:val="Sraopastraipa"/>
              <w:ind w:left="0"/>
              <w:jc w:val="both"/>
              <w:rPr>
                <w:i/>
                <w:iCs/>
              </w:rPr>
            </w:pPr>
            <w:r w:rsidRPr="008A4C2C">
              <w:t xml:space="preserve">- </w:t>
            </w:r>
            <w:r w:rsidR="00AE2AF3" w:rsidRPr="008A4C2C">
              <w:t>iki 50 proc.</w:t>
            </w:r>
          </w:p>
          <w:p w14:paraId="46DFCE65" w14:textId="040CC056" w:rsidR="00AE2AF3" w:rsidRPr="008A4C2C" w:rsidRDefault="008A4C2C" w:rsidP="004A4B5C">
            <w:pPr>
              <w:pStyle w:val="Sraopastraipa"/>
              <w:ind w:left="0"/>
              <w:jc w:val="both"/>
              <w:rPr>
                <w:i/>
                <w:iCs/>
              </w:rPr>
            </w:pPr>
            <w:r w:rsidRPr="008A4C2C">
              <w:t>- iki 60 proc. žvejų organizacijų ar kitų kolektyvinių paramos gavėjų, ne pagal V antraštinės dalies III skyrių įgyvendinamiems veiksmams (remiantis Reglamento (ES) Nr. 508/2014 I priedu)</w:t>
            </w:r>
            <w:r w:rsidR="00AE2AF3" w:rsidRPr="008A4C2C">
              <w:rPr>
                <w:i/>
                <w:iCs/>
              </w:rPr>
              <w:t xml:space="preserve"> </w:t>
            </w:r>
          </w:p>
          <w:p w14:paraId="4C4113A8" w14:textId="1AC86841" w:rsidR="00AE2AF3" w:rsidRPr="008A4C2C" w:rsidRDefault="001905D2" w:rsidP="00722FC8">
            <w:pPr>
              <w:pStyle w:val="Sraopastraipa"/>
              <w:ind w:left="0"/>
              <w:jc w:val="both"/>
            </w:pPr>
            <w:r w:rsidRPr="008A4C2C">
              <w:t xml:space="preserve">- </w:t>
            </w:r>
            <w:r w:rsidR="00AE2AF3" w:rsidRPr="008A4C2C">
              <w:t xml:space="preserve">iki 80 proc. </w:t>
            </w:r>
            <w:r w:rsidR="009A10A5" w:rsidRPr="00612209">
              <w:rPr>
                <w:rFonts w:cs="Times New Roman"/>
                <w:szCs w:val="24"/>
                <w:shd w:val="clear" w:color="auto" w:fill="FFFFFF"/>
              </w:rPr>
              <w:t xml:space="preserve">su mažos apimties priekrantės žvejyba susijusiems veiksmams </w:t>
            </w:r>
            <w:r w:rsidR="00AE2AF3" w:rsidRPr="008A4C2C">
              <w:rPr>
                <w:rFonts w:cs="Times New Roman"/>
                <w:szCs w:val="24"/>
              </w:rPr>
              <w:t>ir</w:t>
            </w:r>
            <w:r w:rsidR="00AE2AF3" w:rsidRPr="008A4C2C">
              <w:rPr>
                <w:szCs w:val="24"/>
              </w:rPr>
              <w:t xml:space="preserve"> viešiesiems</w:t>
            </w:r>
            <w:r w:rsidR="00AE2AF3" w:rsidRPr="008A4C2C">
              <w:t xml:space="preserve"> juridiniams asmenims</w:t>
            </w:r>
          </w:p>
          <w:p w14:paraId="7349A870" w14:textId="36572F12" w:rsidR="00AE2AF3" w:rsidRPr="00E02949" w:rsidRDefault="001905D2" w:rsidP="00722FC8">
            <w:pPr>
              <w:pStyle w:val="Sraopastraipa"/>
              <w:ind w:left="0"/>
              <w:jc w:val="both"/>
            </w:pPr>
            <w:r w:rsidRPr="008A4C2C">
              <w:t>(</w:t>
            </w:r>
            <w:r w:rsidRPr="008A4C2C">
              <w:rPr>
                <w:i/>
                <w:iCs/>
              </w:rPr>
              <w:t>gali kisti, keičiantis teisės aktams)</w:t>
            </w:r>
          </w:p>
        </w:tc>
      </w:tr>
      <w:tr w:rsidR="00D60F91" w14:paraId="253C3863" w14:textId="77777777" w:rsidTr="00722FC8">
        <w:tc>
          <w:tcPr>
            <w:tcW w:w="9628" w:type="dxa"/>
            <w:gridSpan w:val="4"/>
            <w:shd w:val="clear" w:color="auto" w:fill="FDE9D9" w:themeFill="accent6" w:themeFillTint="33"/>
          </w:tcPr>
          <w:p w14:paraId="37B13B49" w14:textId="43E4C663" w:rsidR="00D60F91" w:rsidRDefault="00D60F91" w:rsidP="00722FC8">
            <w:pPr>
              <w:ind w:left="360"/>
              <w:jc w:val="center"/>
            </w:pPr>
            <w:r>
              <w:t xml:space="preserve">9.1.1.2. VPS priemonė </w:t>
            </w:r>
            <w:r w:rsidR="00F23C38" w:rsidRPr="000F326C">
              <w:rPr>
                <w:b/>
                <w:color w:val="000000"/>
                <w:u w:val="single"/>
              </w:rPr>
              <w:t>,,</w:t>
            </w:r>
            <w:r w:rsidR="00F23C38" w:rsidRPr="000F326C">
              <w:rPr>
                <w:b/>
              </w:rPr>
              <w:t>Žvejybos verslo gyvybingumo didinimas, kuriant palankią žvejybos verslui aplinką“</w:t>
            </w:r>
            <w:r w:rsidR="00F23C38" w:rsidRPr="000F75A9">
              <w:rPr>
                <w:color w:val="000000"/>
                <w:u w:val="single"/>
              </w:rPr>
              <w:t xml:space="preserve"> </w:t>
            </w:r>
            <w:r w:rsidRPr="008C2D37">
              <w:rPr>
                <w:b/>
              </w:rPr>
              <w:t xml:space="preserve">(kodas </w:t>
            </w:r>
            <w:r>
              <w:rPr>
                <w:b/>
              </w:rPr>
              <w:t>BIVP-AKVA-SAVA-2</w:t>
            </w:r>
            <w:r w:rsidRPr="008C2D37">
              <w:rPr>
                <w:b/>
              </w:rPr>
              <w:t>)</w:t>
            </w:r>
          </w:p>
        </w:tc>
      </w:tr>
      <w:tr w:rsidR="00D60F91" w:rsidRPr="00450A3F" w14:paraId="091E27C4" w14:textId="77777777" w:rsidTr="00722FC8">
        <w:tc>
          <w:tcPr>
            <w:tcW w:w="1418" w:type="dxa"/>
            <w:gridSpan w:val="2"/>
            <w:shd w:val="clear" w:color="auto" w:fill="FDE9D9" w:themeFill="accent6" w:themeFillTint="33"/>
          </w:tcPr>
          <w:p w14:paraId="124BF1C7" w14:textId="77777777" w:rsidR="00D60F91" w:rsidRDefault="00D60F91" w:rsidP="00722FC8">
            <w:r w:rsidRPr="00A574FE">
              <w:t>9.1.1.</w:t>
            </w:r>
            <w:r>
              <w:t>2</w:t>
            </w:r>
            <w:r w:rsidRPr="00A574FE">
              <w:t>.</w:t>
            </w:r>
            <w:r>
              <w:t>1.</w:t>
            </w:r>
            <w:r w:rsidRPr="00A574FE">
              <w:t xml:space="preserve"> </w:t>
            </w:r>
          </w:p>
        </w:tc>
        <w:tc>
          <w:tcPr>
            <w:tcW w:w="8210" w:type="dxa"/>
            <w:gridSpan w:val="2"/>
            <w:shd w:val="clear" w:color="auto" w:fill="FDE9D9" w:themeFill="accent6" w:themeFillTint="33"/>
          </w:tcPr>
          <w:p w14:paraId="06872189" w14:textId="14D4DABC" w:rsidR="00D60F91" w:rsidRPr="00450A3F" w:rsidRDefault="00D60F91" w:rsidP="00F23C38">
            <w:pPr>
              <w:pStyle w:val="Sraopastraipa"/>
              <w:ind w:left="0"/>
              <w:jc w:val="both"/>
            </w:pPr>
            <w:r w:rsidRPr="00F265FF">
              <w:rPr>
                <w:u w:val="single"/>
              </w:rPr>
              <w:t>VPS priemonės tikslas</w:t>
            </w:r>
            <w:r>
              <w:t xml:space="preserve">: </w:t>
            </w:r>
            <w:r w:rsidR="00F23C38">
              <w:t>formuoti palankią verslo aplinką, užtikrinant  Šventosios jūrų uosto funkcionavimą</w:t>
            </w:r>
          </w:p>
        </w:tc>
      </w:tr>
      <w:tr w:rsidR="00D60F91" w:rsidRPr="006F43E6" w14:paraId="445F946B" w14:textId="77777777" w:rsidTr="00722FC8">
        <w:tc>
          <w:tcPr>
            <w:tcW w:w="1296" w:type="dxa"/>
          </w:tcPr>
          <w:p w14:paraId="64E83702" w14:textId="77777777" w:rsidR="00D60F91" w:rsidRDefault="00D60F91" w:rsidP="00722FC8">
            <w:r w:rsidRPr="00A574FE">
              <w:t>9.1.1.</w:t>
            </w:r>
            <w:r>
              <w:t>2.2.</w:t>
            </w:r>
          </w:p>
        </w:tc>
        <w:tc>
          <w:tcPr>
            <w:tcW w:w="2676" w:type="dxa"/>
            <w:gridSpan w:val="2"/>
          </w:tcPr>
          <w:p w14:paraId="3B933965" w14:textId="77777777" w:rsidR="00D60F91" w:rsidRDefault="00D60F91" w:rsidP="00722FC8">
            <w:r>
              <w:t>Priemonės apibūdinimas</w:t>
            </w:r>
          </w:p>
        </w:tc>
        <w:tc>
          <w:tcPr>
            <w:tcW w:w="5656" w:type="dxa"/>
          </w:tcPr>
          <w:p w14:paraId="52C20C7D" w14:textId="33CC40F6" w:rsidR="00F23C38" w:rsidRPr="000F326C" w:rsidRDefault="00D60F91" w:rsidP="000F326C">
            <w:pPr>
              <w:jc w:val="both"/>
              <w:rPr>
                <w:rFonts w:ascii="TimesNewRoman" w:hAnsi="TimesNewRoman" w:cs="TimesNewRoman"/>
                <w:szCs w:val="24"/>
              </w:rPr>
            </w:pPr>
            <w:r w:rsidRPr="000F326C">
              <w:rPr>
                <w:rFonts w:ascii="TimesNewRoman" w:hAnsi="TimesNewRoman" w:cs="TimesNewRoman"/>
                <w:szCs w:val="24"/>
              </w:rPr>
              <w:t xml:space="preserve">Didinant regiono ekonominį gyvybingumą ir kuriant naujas darbo vietas su žvejyba susijusiose veiklose labai svarbus </w:t>
            </w:r>
            <w:r w:rsidR="00F23C38" w:rsidRPr="000F326C">
              <w:rPr>
                <w:rFonts w:ascii="TimesNewRoman" w:hAnsi="TimesNewRoman" w:cs="TimesNewRoman"/>
                <w:szCs w:val="24"/>
              </w:rPr>
              <w:t xml:space="preserve">palanki verslui aplinka. Šventosios jūrų uostas </w:t>
            </w:r>
            <w:r w:rsidR="00965290">
              <w:rPr>
                <w:rFonts w:ascii="TimesNewRoman" w:hAnsi="TimesNewRoman" w:cs="TimesNewRoman"/>
                <w:szCs w:val="24"/>
              </w:rPr>
              <w:t xml:space="preserve">ir jo aplinka </w:t>
            </w:r>
            <w:r w:rsidR="00F23C38" w:rsidRPr="000F326C">
              <w:rPr>
                <w:rFonts w:ascii="TimesNewRoman" w:hAnsi="TimesNewRoman" w:cs="TimesNewRoman"/>
                <w:szCs w:val="24"/>
              </w:rPr>
              <w:t>menkai pritaikyt</w:t>
            </w:r>
            <w:r w:rsidR="00965290">
              <w:rPr>
                <w:rFonts w:ascii="TimesNewRoman" w:hAnsi="TimesNewRoman" w:cs="TimesNewRoman"/>
                <w:szCs w:val="24"/>
              </w:rPr>
              <w:t>i</w:t>
            </w:r>
            <w:r w:rsidR="00F23C38" w:rsidRPr="000F326C">
              <w:rPr>
                <w:rFonts w:ascii="TimesNewRoman" w:hAnsi="TimesNewRoman" w:cs="TimesNewRoman"/>
                <w:szCs w:val="24"/>
              </w:rPr>
              <w:t xml:space="preserve"> smulkiam žuvininkystės verslui. Perdavus jį valdyti Palangos miesto savivaldybei, </w:t>
            </w:r>
            <w:r w:rsidR="00F23C38" w:rsidRPr="00F23C38">
              <w:rPr>
                <w:rFonts w:cs="Times New Roman"/>
                <w:szCs w:val="24"/>
              </w:rPr>
              <w:t xml:space="preserve">labai svarbu sudaryti galimybes gerinti pagrindinę uosto paskirtį: aptarnauti žvejybos laivus, atlikti pirminį žuvų apdorojimą, plėtoti prekybą.  </w:t>
            </w:r>
          </w:p>
          <w:p w14:paraId="796605B4" w14:textId="107725C3" w:rsidR="00F23C38" w:rsidRDefault="00F23C38" w:rsidP="00F23C38">
            <w:pPr>
              <w:jc w:val="both"/>
            </w:pPr>
            <w:r>
              <w:rPr>
                <w:szCs w:val="24"/>
                <w:lang w:eastAsia="lt-LT"/>
              </w:rPr>
              <w:t xml:space="preserve">Pagal priemonę remiama veikla: </w:t>
            </w:r>
            <w:r>
              <w:t xml:space="preserve">Šventosios jūrų uosto funkcionavimo užtikrinimas </w:t>
            </w:r>
            <w:r>
              <w:rPr>
                <w:szCs w:val="24"/>
                <w:lang w:eastAsia="lt-LT"/>
              </w:rPr>
              <w:t xml:space="preserve"> siekiant kurti palankią žvejybos verslui aplinką.  </w:t>
            </w:r>
          </w:p>
          <w:p w14:paraId="0194CBEB" w14:textId="101946B7" w:rsidR="00D60F91" w:rsidRPr="006F43E6" w:rsidRDefault="00F23C38" w:rsidP="001E0D48">
            <w:pPr>
              <w:jc w:val="both"/>
              <w:rPr>
                <w:rFonts w:eastAsia="Times New Roman" w:cs="Times New Roman"/>
                <w:i/>
                <w:sz w:val="20"/>
                <w:szCs w:val="20"/>
              </w:rPr>
            </w:pPr>
            <w:r>
              <w:t>Vadovaujantis projektiniais pasiūlymais, numatoma</w:t>
            </w:r>
            <w:r w:rsidRPr="00E02949">
              <w:t xml:space="preserve"> </w:t>
            </w:r>
            <w:r w:rsidRPr="00B8191B">
              <w:t>paremti</w:t>
            </w:r>
            <w:r w:rsidR="00DD37BA" w:rsidRPr="00B8191B">
              <w:t xml:space="preserve"> </w:t>
            </w:r>
            <w:del w:id="9" w:author="Ramunė Urbonienė" w:date="2023-03-21T16:25:00Z">
              <w:r w:rsidR="00DD37BA" w:rsidRPr="00B8191B" w:rsidDel="006956BC">
                <w:delText>2</w:delText>
              </w:r>
            </w:del>
            <w:ins w:id="10" w:author="Ramunė Urbonienė" w:date="2023-03-21T16:25:00Z">
              <w:r w:rsidR="006956BC">
                <w:t xml:space="preserve"> 1</w:t>
              </w:r>
            </w:ins>
            <w:r>
              <w:t xml:space="preserve"> vietos projekt</w:t>
            </w:r>
            <w:r w:rsidR="00DD37BA">
              <w:t>us</w:t>
            </w:r>
            <w:r w:rsidRPr="00E02949">
              <w:t xml:space="preserve"> ir sukurti ne mažiau kaip </w:t>
            </w:r>
            <w:del w:id="11" w:author="Ramunė Urbonienė" w:date="2023-03-21T16:26:00Z">
              <w:r w:rsidR="001E0D48" w:rsidRPr="00B8191B" w:rsidDel="006956BC">
                <w:delText>1,</w:delText>
              </w:r>
              <w:r w:rsidR="00DD37BA" w:rsidRPr="00B8191B" w:rsidDel="006956BC">
                <w:delText>70</w:delText>
              </w:r>
            </w:del>
            <w:r w:rsidR="001E0D48" w:rsidRPr="00B8191B">
              <w:t xml:space="preserve"> </w:t>
            </w:r>
            <w:ins w:id="12" w:author="Ramunė Urbonienė" w:date="2023-03-21T16:26:00Z">
              <w:r w:rsidR="006956BC" w:rsidRPr="001F0FD3">
                <w:t>0,</w:t>
              </w:r>
            </w:ins>
            <w:ins w:id="13" w:author="Ramunė Urbonienė" w:date="2023-03-28T10:46:00Z">
              <w:r w:rsidR="001658FE">
                <w:t>25</w:t>
              </w:r>
            </w:ins>
            <w:del w:id="14" w:author="Ramunė Urbonienė" w:date="2023-03-21T16:26:00Z">
              <w:r w:rsidR="008745D9" w:rsidRPr="00B8191B" w:rsidDel="006956BC">
                <w:delText xml:space="preserve"> </w:delText>
              </w:r>
            </w:del>
            <w:r w:rsidR="008745D9" w:rsidRPr="00B8191B">
              <w:t xml:space="preserve"> </w:t>
            </w:r>
            <w:r w:rsidRPr="00B8191B">
              <w:t>darbo viet</w:t>
            </w:r>
            <w:r w:rsidR="001E0D48" w:rsidRPr="00B8191B">
              <w:t>o</w:t>
            </w:r>
            <w:r w:rsidRPr="00B8191B">
              <w:t>s.</w:t>
            </w:r>
          </w:p>
        </w:tc>
      </w:tr>
      <w:tr w:rsidR="00D60F91" w:rsidRPr="006F43E6" w14:paraId="6FC8F598" w14:textId="77777777" w:rsidTr="00722FC8">
        <w:tc>
          <w:tcPr>
            <w:tcW w:w="1296" w:type="dxa"/>
          </w:tcPr>
          <w:p w14:paraId="21CDA07F" w14:textId="77777777" w:rsidR="00D60F91" w:rsidRDefault="00D60F91" w:rsidP="00722FC8">
            <w:r>
              <w:lastRenderedPageBreak/>
              <w:t>9.1.1.2.3.</w:t>
            </w:r>
          </w:p>
        </w:tc>
        <w:tc>
          <w:tcPr>
            <w:tcW w:w="2676" w:type="dxa"/>
            <w:gridSpan w:val="2"/>
          </w:tcPr>
          <w:p w14:paraId="6892DBFC" w14:textId="77777777" w:rsidR="00D60F91" w:rsidRDefault="00D60F91" w:rsidP="00722FC8">
            <w:r>
              <w:t xml:space="preserve">Pagal priemonę remiamų vietos projektų pobūdis: </w:t>
            </w:r>
          </w:p>
        </w:tc>
        <w:tc>
          <w:tcPr>
            <w:tcW w:w="5656" w:type="dxa"/>
          </w:tcPr>
          <w:p w14:paraId="650E470F" w14:textId="77777777" w:rsidR="00D60F91" w:rsidRPr="006F43E6" w:rsidRDefault="00D60F91" w:rsidP="00722FC8">
            <w:pPr>
              <w:jc w:val="both"/>
              <w:rPr>
                <w:rFonts w:eastAsia="Times New Roman" w:cs="Times New Roman"/>
                <w:i/>
                <w:sz w:val="20"/>
                <w:szCs w:val="20"/>
              </w:rPr>
            </w:pPr>
          </w:p>
        </w:tc>
      </w:tr>
      <w:tr w:rsidR="00D60F91" w14:paraId="78B9AE84" w14:textId="77777777" w:rsidTr="00722FC8">
        <w:tc>
          <w:tcPr>
            <w:tcW w:w="1296" w:type="dxa"/>
          </w:tcPr>
          <w:p w14:paraId="0B82BEAF" w14:textId="77777777" w:rsidR="00D60F91" w:rsidRDefault="00D60F91" w:rsidP="00722FC8">
            <w:r>
              <w:t>9.1.1.2.3.1.</w:t>
            </w:r>
          </w:p>
        </w:tc>
        <w:tc>
          <w:tcPr>
            <w:tcW w:w="2676" w:type="dxa"/>
            <w:gridSpan w:val="2"/>
          </w:tcPr>
          <w:p w14:paraId="31D9F9CB" w14:textId="77777777" w:rsidR="00D60F91" w:rsidRDefault="00D60F91" w:rsidP="00722FC8">
            <w:pPr>
              <w:jc w:val="right"/>
            </w:pPr>
            <w:r>
              <w:rPr>
                <w:i/>
              </w:rPr>
              <w:t>pelno</w:t>
            </w:r>
          </w:p>
        </w:tc>
        <w:tc>
          <w:tcPr>
            <w:tcW w:w="5656" w:type="dxa"/>
          </w:tcPr>
          <w:tbl>
            <w:tblPr>
              <w:tblStyle w:val="Lentelstinklelis"/>
              <w:tblW w:w="0" w:type="auto"/>
              <w:tblLook w:val="04A0" w:firstRow="1" w:lastRow="0" w:firstColumn="1" w:lastColumn="0" w:noHBand="0" w:noVBand="1"/>
            </w:tblPr>
            <w:tblGrid>
              <w:gridCol w:w="312"/>
            </w:tblGrid>
            <w:tr w:rsidR="00D60F91" w14:paraId="3ED9353E" w14:textId="77777777" w:rsidTr="00722FC8">
              <w:tc>
                <w:tcPr>
                  <w:tcW w:w="312" w:type="dxa"/>
                </w:tcPr>
                <w:p w14:paraId="1250BFC2" w14:textId="67BCAAE0" w:rsidR="00D60F91" w:rsidRDefault="00D60F91" w:rsidP="00722FC8">
                  <w:pPr>
                    <w:jc w:val="both"/>
                    <w:rPr>
                      <w:i/>
                    </w:rPr>
                  </w:pPr>
                </w:p>
              </w:tc>
            </w:tr>
          </w:tbl>
          <w:p w14:paraId="2DDC551B" w14:textId="77777777" w:rsidR="00D60F91" w:rsidRDefault="00D60F91" w:rsidP="00722FC8">
            <w:pPr>
              <w:jc w:val="both"/>
              <w:rPr>
                <w:i/>
              </w:rPr>
            </w:pPr>
          </w:p>
        </w:tc>
      </w:tr>
      <w:tr w:rsidR="00D60F91" w14:paraId="13829CB9" w14:textId="77777777" w:rsidTr="00722FC8">
        <w:tc>
          <w:tcPr>
            <w:tcW w:w="1296" w:type="dxa"/>
          </w:tcPr>
          <w:p w14:paraId="066909A0" w14:textId="77777777" w:rsidR="00D60F91" w:rsidRDefault="00D60F91" w:rsidP="00722FC8">
            <w:r>
              <w:t>9.1.1.2.3.2.</w:t>
            </w:r>
          </w:p>
        </w:tc>
        <w:tc>
          <w:tcPr>
            <w:tcW w:w="2676" w:type="dxa"/>
            <w:gridSpan w:val="2"/>
          </w:tcPr>
          <w:p w14:paraId="06A2E26C" w14:textId="77777777" w:rsidR="00D60F91" w:rsidRDefault="00D60F91" w:rsidP="00722FC8">
            <w:pPr>
              <w:jc w:val="right"/>
              <w:rPr>
                <w:i/>
              </w:rPr>
            </w:pPr>
            <w:r>
              <w:rPr>
                <w:i/>
              </w:rPr>
              <w:t>ne pelno</w:t>
            </w:r>
          </w:p>
        </w:tc>
        <w:tc>
          <w:tcPr>
            <w:tcW w:w="5656" w:type="dxa"/>
          </w:tcPr>
          <w:tbl>
            <w:tblPr>
              <w:tblStyle w:val="Lentelstinklelis"/>
              <w:tblW w:w="0" w:type="auto"/>
              <w:tblLook w:val="04A0" w:firstRow="1" w:lastRow="0" w:firstColumn="1" w:lastColumn="0" w:noHBand="0" w:noVBand="1"/>
            </w:tblPr>
            <w:tblGrid>
              <w:gridCol w:w="390"/>
            </w:tblGrid>
            <w:tr w:rsidR="00D60F91" w14:paraId="505D6167" w14:textId="77777777" w:rsidTr="00722FC8">
              <w:tc>
                <w:tcPr>
                  <w:tcW w:w="312" w:type="dxa"/>
                </w:tcPr>
                <w:p w14:paraId="31D4EB8D" w14:textId="57D27AA0" w:rsidR="00D60F91" w:rsidRDefault="00F23C38" w:rsidP="00722FC8">
                  <w:pPr>
                    <w:jc w:val="both"/>
                    <w:rPr>
                      <w:i/>
                    </w:rPr>
                  </w:pPr>
                  <w:r w:rsidRPr="00667E5B">
                    <w:rPr>
                      <w:b/>
                    </w:rPr>
                    <w:t>X</w:t>
                  </w:r>
                </w:p>
              </w:tc>
            </w:tr>
          </w:tbl>
          <w:p w14:paraId="296E9CD0" w14:textId="77777777" w:rsidR="00D60F91" w:rsidRDefault="00D60F91" w:rsidP="00722FC8">
            <w:pPr>
              <w:jc w:val="both"/>
              <w:rPr>
                <w:i/>
              </w:rPr>
            </w:pPr>
          </w:p>
        </w:tc>
      </w:tr>
      <w:tr w:rsidR="00D60F91" w:rsidRPr="006F43E6" w14:paraId="065F62F3" w14:textId="77777777" w:rsidTr="00722FC8">
        <w:tc>
          <w:tcPr>
            <w:tcW w:w="1296" w:type="dxa"/>
          </w:tcPr>
          <w:p w14:paraId="14C331C9" w14:textId="77777777" w:rsidR="00D60F91" w:rsidRDefault="00D60F91" w:rsidP="00722FC8">
            <w:r>
              <w:t>9.1.1.2.4.</w:t>
            </w:r>
          </w:p>
        </w:tc>
        <w:tc>
          <w:tcPr>
            <w:tcW w:w="2676" w:type="dxa"/>
            <w:gridSpan w:val="2"/>
          </w:tcPr>
          <w:p w14:paraId="1F59B7ED" w14:textId="77777777" w:rsidR="00D60F91" w:rsidRDefault="00D60F91" w:rsidP="00722FC8">
            <w:r>
              <w:t>Tinkami paramos gavėjai</w:t>
            </w:r>
          </w:p>
        </w:tc>
        <w:tc>
          <w:tcPr>
            <w:tcW w:w="5656" w:type="dxa"/>
          </w:tcPr>
          <w:p w14:paraId="4FF1B2A6" w14:textId="67F5CEE7" w:rsidR="00D60F91" w:rsidRPr="006F43E6" w:rsidRDefault="00F23C38" w:rsidP="00F23C38">
            <w:pPr>
              <w:jc w:val="both"/>
              <w:rPr>
                <w:rFonts w:eastAsia="Times New Roman" w:cs="Times New Roman"/>
                <w:i/>
                <w:sz w:val="20"/>
                <w:szCs w:val="20"/>
              </w:rPr>
            </w:pPr>
            <w:r>
              <w:t>V</w:t>
            </w:r>
            <w:r w:rsidRPr="00594599">
              <w:t>iešieji juridiniai asmenys: nevyriausybinė organizac</w:t>
            </w:r>
            <w:r>
              <w:t>ija, bendruomeninė organizacija ar kita asociacija,</w:t>
            </w:r>
            <w:r w:rsidRPr="00594599">
              <w:t xml:space="preserve"> viešoji įstaiga</w:t>
            </w:r>
            <w:r>
              <w:t xml:space="preserve">, savivaldybė ir/ar jos įmonė </w:t>
            </w:r>
          </w:p>
        </w:tc>
      </w:tr>
      <w:tr w:rsidR="00D60F91" w:rsidRPr="006F43E6" w14:paraId="5A927E00" w14:textId="77777777" w:rsidTr="00722FC8">
        <w:tc>
          <w:tcPr>
            <w:tcW w:w="1296" w:type="dxa"/>
          </w:tcPr>
          <w:p w14:paraId="1463B32F" w14:textId="77777777" w:rsidR="00D60F91" w:rsidRDefault="00D60F91" w:rsidP="00722FC8">
            <w:r>
              <w:t>9.1.1.2.5.</w:t>
            </w:r>
          </w:p>
        </w:tc>
        <w:tc>
          <w:tcPr>
            <w:tcW w:w="2676" w:type="dxa"/>
            <w:gridSpan w:val="2"/>
          </w:tcPr>
          <w:p w14:paraId="4FDDE0AC" w14:textId="77777777" w:rsidR="00D60F91" w:rsidRDefault="00D60F91" w:rsidP="00722FC8">
            <w:r>
              <w:t>Priemonės tikslinė grupė</w:t>
            </w:r>
          </w:p>
        </w:tc>
        <w:tc>
          <w:tcPr>
            <w:tcW w:w="5656" w:type="dxa"/>
          </w:tcPr>
          <w:p w14:paraId="0E011515" w14:textId="65749418" w:rsidR="00D60F91" w:rsidRPr="006F43E6" w:rsidRDefault="00F23C38" w:rsidP="00F23C38">
            <w:pPr>
              <w:jc w:val="both"/>
              <w:rPr>
                <w:rFonts w:eastAsia="Times New Roman" w:cs="Times New Roman"/>
                <w:i/>
                <w:sz w:val="20"/>
                <w:szCs w:val="20"/>
              </w:rPr>
            </w:pPr>
            <w:r>
              <w:t>V</w:t>
            </w:r>
            <w:r w:rsidRPr="00594599">
              <w:t>iešieji juridiniai asmenys: nevyriausybinė organizac</w:t>
            </w:r>
            <w:r>
              <w:t>ija, bendruomeninė organizacija ar kita asociacija,</w:t>
            </w:r>
            <w:r w:rsidRPr="00594599">
              <w:t xml:space="preserve"> viešoji įstaiga</w:t>
            </w:r>
            <w:r>
              <w:t xml:space="preserve">, savivaldybė ir/ar jos įmonė </w:t>
            </w:r>
          </w:p>
        </w:tc>
      </w:tr>
      <w:tr w:rsidR="00D60F91" w:rsidRPr="006F43E6" w14:paraId="1B51A6A0" w14:textId="77777777" w:rsidTr="00722FC8">
        <w:tc>
          <w:tcPr>
            <w:tcW w:w="1296" w:type="dxa"/>
          </w:tcPr>
          <w:p w14:paraId="40F8A8C1" w14:textId="77777777" w:rsidR="00D60F91" w:rsidRDefault="00D60F91" w:rsidP="00722FC8">
            <w:r>
              <w:t>9.1.1.2.6.</w:t>
            </w:r>
          </w:p>
        </w:tc>
        <w:tc>
          <w:tcPr>
            <w:tcW w:w="2676" w:type="dxa"/>
            <w:gridSpan w:val="2"/>
          </w:tcPr>
          <w:p w14:paraId="1E6EDD64" w14:textId="77777777" w:rsidR="00D60F91" w:rsidRDefault="00D60F91" w:rsidP="00722FC8">
            <w:r>
              <w:t>Tinkamumo sąlygos</w:t>
            </w:r>
          </w:p>
        </w:tc>
        <w:tc>
          <w:tcPr>
            <w:tcW w:w="5656" w:type="dxa"/>
          </w:tcPr>
          <w:p w14:paraId="5B822927" w14:textId="70B98FAF" w:rsidR="00F23C38" w:rsidRPr="00B8191B" w:rsidRDefault="00F23C38" w:rsidP="00F23C38">
            <w:pPr>
              <w:pStyle w:val="Sraopastraipa"/>
              <w:numPr>
                <w:ilvl w:val="0"/>
                <w:numId w:val="11"/>
              </w:numPr>
              <w:jc w:val="both"/>
            </w:pPr>
            <w:r w:rsidRPr="00B8191B">
              <w:t>remiama veikla turi būti vykdoma Šventosios ŽRVVG teritorijoje</w:t>
            </w:r>
            <w:r w:rsidR="00A74917" w:rsidRPr="00B8191B">
              <w:t>;</w:t>
            </w:r>
            <w:r w:rsidRPr="00B8191B">
              <w:t xml:space="preserve"> </w:t>
            </w:r>
          </w:p>
          <w:p w14:paraId="2B719416" w14:textId="19CA2596" w:rsidR="00F23C38" w:rsidRPr="00B8191B" w:rsidRDefault="00F23C38" w:rsidP="00F23C38">
            <w:pPr>
              <w:pStyle w:val="Sraopastraipa"/>
              <w:numPr>
                <w:ilvl w:val="0"/>
                <w:numId w:val="11"/>
              </w:numPr>
              <w:jc w:val="both"/>
            </w:pPr>
            <w:r w:rsidRPr="00B8191B">
              <w:t xml:space="preserve">projektas skirtas teikti naują paslaugą </w:t>
            </w:r>
            <w:r w:rsidR="00A74917" w:rsidRPr="00B8191B">
              <w:t>žvejams ir bendruomenei;</w:t>
            </w:r>
          </w:p>
          <w:p w14:paraId="7B94ECE9" w14:textId="4E33A833" w:rsidR="00D60F91" w:rsidRPr="00B8191B" w:rsidRDefault="00F23C38" w:rsidP="000C0566">
            <w:pPr>
              <w:pStyle w:val="Sraopastraipa"/>
              <w:numPr>
                <w:ilvl w:val="0"/>
                <w:numId w:val="11"/>
              </w:numPr>
              <w:jc w:val="both"/>
              <w:rPr>
                <w:rFonts w:eastAsia="Times New Roman" w:cs="Times New Roman"/>
                <w:i/>
                <w:sz w:val="20"/>
                <w:szCs w:val="20"/>
              </w:rPr>
            </w:pPr>
            <w:r w:rsidRPr="00B8191B">
              <w:t xml:space="preserve">įgyvendinus projektą turi būti sukuriama ir kontrolės laikotarpiu išlaikoma ne mažiau kaip </w:t>
            </w:r>
            <w:del w:id="15" w:author="Ramunė Urbonienė" w:date="2023-03-21T16:26:00Z">
              <w:r w:rsidR="000C0566" w:rsidRPr="00B8191B" w:rsidDel="0007618D">
                <w:delText>1,25</w:delText>
              </w:r>
            </w:del>
            <w:ins w:id="16" w:author="Ramunė Urbonienė" w:date="2023-03-21T16:26:00Z">
              <w:r w:rsidR="0007618D">
                <w:t xml:space="preserve"> 0,</w:t>
              </w:r>
            </w:ins>
            <w:ins w:id="17" w:author="Ramunė Urbonienė" w:date="2023-03-28T10:46:00Z">
              <w:r w:rsidR="00CD0C84">
                <w:t>25</w:t>
              </w:r>
            </w:ins>
            <w:r w:rsidR="008C1EF5" w:rsidRPr="00B8191B">
              <w:t xml:space="preserve"> </w:t>
            </w:r>
            <w:r w:rsidRPr="00B8191B">
              <w:t xml:space="preserve">darbo vietos </w:t>
            </w:r>
          </w:p>
        </w:tc>
      </w:tr>
      <w:tr w:rsidR="00D60F91" w:rsidRPr="006F43E6" w14:paraId="4621CCDD" w14:textId="77777777" w:rsidTr="00722FC8">
        <w:tc>
          <w:tcPr>
            <w:tcW w:w="1296" w:type="dxa"/>
          </w:tcPr>
          <w:p w14:paraId="267204E5" w14:textId="77777777" w:rsidR="00D60F91" w:rsidRDefault="00D60F91" w:rsidP="00722FC8">
            <w:r>
              <w:t>9.1.1.2.7.</w:t>
            </w:r>
          </w:p>
        </w:tc>
        <w:tc>
          <w:tcPr>
            <w:tcW w:w="2676" w:type="dxa"/>
            <w:gridSpan w:val="2"/>
          </w:tcPr>
          <w:p w14:paraId="7F328494" w14:textId="77777777" w:rsidR="00D60F91" w:rsidRDefault="00D60F91" w:rsidP="00722FC8">
            <w:r>
              <w:t>Vietos projektų atrankos kriterijai</w:t>
            </w:r>
          </w:p>
        </w:tc>
        <w:tc>
          <w:tcPr>
            <w:tcW w:w="5656" w:type="dxa"/>
          </w:tcPr>
          <w:p w14:paraId="5015153B" w14:textId="56D3B398" w:rsidR="00D60F91" w:rsidRPr="00B8191B" w:rsidRDefault="00A74917" w:rsidP="00781692">
            <w:pPr>
              <w:pStyle w:val="Sraopastraipa"/>
              <w:numPr>
                <w:ilvl w:val="0"/>
                <w:numId w:val="12"/>
              </w:numPr>
              <w:jc w:val="both"/>
            </w:pPr>
            <w:r w:rsidRPr="00B8191B">
              <w:t>savivaldos vaidmens, kuriant palankią verslui aplinką, stiprinimas</w:t>
            </w:r>
          </w:p>
          <w:p w14:paraId="19FACEA7" w14:textId="6082E5A5" w:rsidR="00D60F91" w:rsidRPr="00B8191B" w:rsidRDefault="00781692" w:rsidP="00781692">
            <w:pPr>
              <w:pStyle w:val="Sraopastraipa"/>
              <w:numPr>
                <w:ilvl w:val="0"/>
                <w:numId w:val="12"/>
              </w:numPr>
              <w:spacing w:after="200" w:line="276" w:lineRule="auto"/>
              <w:jc w:val="both"/>
              <w:rPr>
                <w:rFonts w:eastAsia="Times New Roman" w:cs="Times New Roman"/>
                <w:i/>
                <w:sz w:val="20"/>
                <w:szCs w:val="20"/>
              </w:rPr>
            </w:pPr>
            <w:r w:rsidRPr="00B8191B">
              <w:t>sukurtų darbo vietų skaičius</w:t>
            </w:r>
          </w:p>
          <w:p w14:paraId="45C8DF0D" w14:textId="2A3B7337" w:rsidR="00781692" w:rsidRPr="00B8191B" w:rsidRDefault="00781692" w:rsidP="00612209">
            <w:pPr>
              <w:ind w:left="360"/>
              <w:jc w:val="both"/>
              <w:rPr>
                <w:rFonts w:eastAsia="Times New Roman" w:cs="Times New Roman"/>
                <w:i/>
                <w:sz w:val="20"/>
                <w:szCs w:val="20"/>
              </w:rPr>
            </w:pPr>
          </w:p>
        </w:tc>
      </w:tr>
      <w:tr w:rsidR="00D60F91" w:rsidRPr="00E02949" w14:paraId="149574C3" w14:textId="77777777" w:rsidTr="00722FC8">
        <w:tc>
          <w:tcPr>
            <w:tcW w:w="1296" w:type="dxa"/>
          </w:tcPr>
          <w:p w14:paraId="19BD1DA5" w14:textId="77777777" w:rsidR="00D60F91" w:rsidRDefault="00D60F91" w:rsidP="00722FC8">
            <w:r>
              <w:t>9.1.1.2.8.</w:t>
            </w:r>
          </w:p>
        </w:tc>
        <w:tc>
          <w:tcPr>
            <w:tcW w:w="2676" w:type="dxa"/>
            <w:gridSpan w:val="2"/>
          </w:tcPr>
          <w:p w14:paraId="0726F0E0" w14:textId="77777777" w:rsidR="00D60F91" w:rsidRDefault="00D60F91" w:rsidP="00722FC8">
            <w:r>
              <w:t>Didžiausia paramos suma vietos projektui (Eur)</w:t>
            </w:r>
          </w:p>
        </w:tc>
        <w:tc>
          <w:tcPr>
            <w:tcW w:w="5656" w:type="dxa"/>
          </w:tcPr>
          <w:p w14:paraId="7BF3821C" w14:textId="0E262EAE" w:rsidR="00D60F91" w:rsidRPr="00B8191B" w:rsidRDefault="00D60F91" w:rsidP="00722FC8">
            <w:pPr>
              <w:pStyle w:val="Sraopastraipa"/>
              <w:ind w:left="0"/>
              <w:jc w:val="both"/>
            </w:pPr>
            <w:r w:rsidRPr="00B8191B">
              <w:t xml:space="preserve">iki </w:t>
            </w:r>
            <w:del w:id="18" w:author="Ramunė Urbonienė" w:date="2023-03-21T16:26:00Z">
              <w:r w:rsidR="00A74917" w:rsidRPr="00B8191B" w:rsidDel="0007618D">
                <w:delText>102600</w:delText>
              </w:r>
              <w:r w:rsidR="00746FA6" w:rsidRPr="00B8191B" w:rsidDel="0007618D">
                <w:delText>,00</w:delText>
              </w:r>
            </w:del>
            <w:ins w:id="19" w:author="Ramunė Urbonienė" w:date="2023-03-21T16:26:00Z">
              <w:r w:rsidR="0007618D">
                <w:t xml:space="preserve"> 43151,00</w:t>
              </w:r>
            </w:ins>
            <w:r w:rsidRPr="00B8191B">
              <w:t xml:space="preserve"> Eur</w:t>
            </w:r>
          </w:p>
          <w:p w14:paraId="47D369FA" w14:textId="12B14981" w:rsidR="00D60F91" w:rsidRPr="00B8191B" w:rsidRDefault="00D60F91" w:rsidP="00722FC8">
            <w:pPr>
              <w:pStyle w:val="Sraopastraipa"/>
              <w:ind w:left="0"/>
              <w:jc w:val="both"/>
            </w:pPr>
          </w:p>
        </w:tc>
      </w:tr>
      <w:tr w:rsidR="00D60F91" w:rsidRPr="00AB7EFD" w14:paraId="2B34DB96" w14:textId="77777777" w:rsidTr="00722FC8">
        <w:tc>
          <w:tcPr>
            <w:tcW w:w="1296" w:type="dxa"/>
          </w:tcPr>
          <w:p w14:paraId="44AD279E" w14:textId="77777777" w:rsidR="00D60F91" w:rsidRPr="00AB7EFD" w:rsidRDefault="00D60F91" w:rsidP="00722FC8">
            <w:r w:rsidRPr="00AB7EFD">
              <w:t>9.1.1.2.9.</w:t>
            </w:r>
          </w:p>
        </w:tc>
        <w:tc>
          <w:tcPr>
            <w:tcW w:w="2676" w:type="dxa"/>
            <w:gridSpan w:val="2"/>
          </w:tcPr>
          <w:p w14:paraId="41D5BCE1" w14:textId="77777777" w:rsidR="00D60F91" w:rsidRPr="00AB7EFD" w:rsidRDefault="00D60F91" w:rsidP="00722FC8">
            <w:pPr>
              <w:rPr>
                <w:szCs w:val="24"/>
              </w:rPr>
            </w:pPr>
            <w:r w:rsidRPr="00AB7EFD">
              <w:rPr>
                <w:szCs w:val="24"/>
              </w:rPr>
              <w:t xml:space="preserve">Paramos lyginamoji dalis (proc.) </w:t>
            </w:r>
          </w:p>
        </w:tc>
        <w:tc>
          <w:tcPr>
            <w:tcW w:w="5656" w:type="dxa"/>
          </w:tcPr>
          <w:p w14:paraId="742FBDC0" w14:textId="4307ED11" w:rsidR="00722351" w:rsidRPr="00AB7EFD" w:rsidRDefault="00722351" w:rsidP="00A74917">
            <w:pPr>
              <w:pStyle w:val="Sraopastraipa"/>
              <w:ind w:left="0"/>
              <w:jc w:val="both"/>
            </w:pPr>
            <w:r w:rsidRPr="00AB7EFD">
              <w:t xml:space="preserve">- </w:t>
            </w:r>
            <w:r w:rsidR="00A74917" w:rsidRPr="00AB7EFD">
              <w:t xml:space="preserve"> iki 95 proc.</w:t>
            </w:r>
          </w:p>
          <w:p w14:paraId="22C6443F" w14:textId="33CB50C5" w:rsidR="00D60F91" w:rsidRPr="00AB7EFD" w:rsidRDefault="00722351">
            <w:pPr>
              <w:pStyle w:val="Sraopastraipa"/>
              <w:ind w:left="0"/>
              <w:jc w:val="both"/>
            </w:pPr>
            <w:r w:rsidRPr="00AB7EFD">
              <w:t>(</w:t>
            </w:r>
            <w:r w:rsidRPr="00AB7EFD">
              <w:rPr>
                <w:i/>
                <w:iCs/>
              </w:rPr>
              <w:t>gali kisti, keičiantis teisės aktams)</w:t>
            </w:r>
          </w:p>
        </w:tc>
      </w:tr>
      <w:tr w:rsidR="00D60F91" w:rsidRPr="00AB7EFD" w14:paraId="35B69623" w14:textId="77777777" w:rsidTr="00722FC8">
        <w:tc>
          <w:tcPr>
            <w:tcW w:w="9628" w:type="dxa"/>
            <w:gridSpan w:val="4"/>
            <w:shd w:val="clear" w:color="auto" w:fill="FDE9D9" w:themeFill="accent6" w:themeFillTint="33"/>
          </w:tcPr>
          <w:p w14:paraId="25D8D3E6" w14:textId="0D9A0D29" w:rsidR="00D60F91" w:rsidRPr="00AB7EFD" w:rsidRDefault="00D60F91" w:rsidP="00722FC8">
            <w:pPr>
              <w:ind w:left="360"/>
              <w:jc w:val="center"/>
              <w:rPr>
                <w:b/>
              </w:rPr>
            </w:pPr>
            <w:r w:rsidRPr="00AB7EFD">
              <w:t xml:space="preserve">9.1.1.3. VPS priemonė </w:t>
            </w:r>
          </w:p>
          <w:p w14:paraId="214F0761" w14:textId="72224C9F" w:rsidR="00865F8D" w:rsidRPr="00AB7EFD" w:rsidRDefault="00865F8D" w:rsidP="00612209">
            <w:pPr>
              <w:ind w:left="360"/>
              <w:jc w:val="center"/>
              <w:rPr>
                <w:b/>
              </w:rPr>
            </w:pPr>
            <w:r w:rsidRPr="00AB7EFD">
              <w:rPr>
                <w:b/>
              </w:rPr>
              <w:t xml:space="preserve">,,Pridėtinė vertė, produktų kokybė ir nepageidaujamos priegaudos panaudojimas“ </w:t>
            </w:r>
          </w:p>
          <w:p w14:paraId="0A45E032" w14:textId="69F79377" w:rsidR="00D60F91" w:rsidRPr="00AB7EFD" w:rsidRDefault="00D60F91" w:rsidP="00865F8D">
            <w:pPr>
              <w:jc w:val="center"/>
              <w:rPr>
                <w:rFonts w:eastAsia="Times New Roman" w:cs="Times New Roman"/>
                <w:i/>
                <w:sz w:val="20"/>
                <w:szCs w:val="20"/>
              </w:rPr>
            </w:pPr>
            <w:r w:rsidRPr="00AB7EFD">
              <w:rPr>
                <w:b/>
              </w:rPr>
              <w:t>(kodas BIVP-AKVA-</w:t>
            </w:r>
            <w:r w:rsidR="00865F8D" w:rsidRPr="00AB7EFD">
              <w:rPr>
                <w:b/>
              </w:rPr>
              <w:t>4</w:t>
            </w:r>
            <w:r w:rsidRPr="00AB7EFD">
              <w:rPr>
                <w:b/>
              </w:rPr>
              <w:t>)</w:t>
            </w:r>
          </w:p>
        </w:tc>
      </w:tr>
      <w:tr w:rsidR="00D60F91" w:rsidRPr="00AB7EFD" w14:paraId="0494FFF9" w14:textId="77777777" w:rsidTr="00722FC8">
        <w:tc>
          <w:tcPr>
            <w:tcW w:w="1296" w:type="dxa"/>
            <w:shd w:val="clear" w:color="auto" w:fill="FDE9D9" w:themeFill="accent6" w:themeFillTint="33"/>
          </w:tcPr>
          <w:p w14:paraId="38AA8A7E" w14:textId="77777777" w:rsidR="00D60F91" w:rsidRPr="00AB7EFD" w:rsidRDefault="00D60F91" w:rsidP="00722FC8">
            <w:r w:rsidRPr="00AB7EFD">
              <w:t xml:space="preserve">9.1.1.3.1. </w:t>
            </w:r>
          </w:p>
        </w:tc>
        <w:tc>
          <w:tcPr>
            <w:tcW w:w="8332" w:type="dxa"/>
            <w:gridSpan w:val="3"/>
            <w:shd w:val="clear" w:color="auto" w:fill="FDE9D9" w:themeFill="accent6" w:themeFillTint="33"/>
          </w:tcPr>
          <w:p w14:paraId="018FCC15" w14:textId="77777777" w:rsidR="00D60F91" w:rsidRPr="00AB7EFD" w:rsidRDefault="00D60F91" w:rsidP="00722FC8">
            <w:pPr>
              <w:pStyle w:val="Sraopastraipa"/>
              <w:ind w:left="0"/>
              <w:jc w:val="both"/>
            </w:pPr>
            <w:r w:rsidRPr="00AB7EFD">
              <w:rPr>
                <w:u w:val="single"/>
              </w:rPr>
              <w:t>VPS priemonės tikslas</w:t>
            </w:r>
            <w:r w:rsidRPr="00AB7EFD">
              <w:t>: remti investicijas, kuriomis didinama žuvų laimikio pridėtinė vertė ir formuojami žvejų tiesioginiai ryšiai su vartotojais</w:t>
            </w:r>
          </w:p>
        </w:tc>
      </w:tr>
      <w:tr w:rsidR="00D60F91" w:rsidRPr="00AB7EFD" w14:paraId="5EDD40CD" w14:textId="77777777" w:rsidTr="00722FC8">
        <w:tc>
          <w:tcPr>
            <w:tcW w:w="1296" w:type="dxa"/>
          </w:tcPr>
          <w:p w14:paraId="632CABBA" w14:textId="77777777" w:rsidR="00D60F91" w:rsidRPr="00AB7EFD" w:rsidRDefault="00D60F91" w:rsidP="00722FC8">
            <w:r w:rsidRPr="00AB7EFD">
              <w:t>9.1.1.3.2.</w:t>
            </w:r>
          </w:p>
        </w:tc>
        <w:tc>
          <w:tcPr>
            <w:tcW w:w="2676" w:type="dxa"/>
            <w:gridSpan w:val="2"/>
          </w:tcPr>
          <w:p w14:paraId="43C4F3B7" w14:textId="77777777" w:rsidR="00D60F91" w:rsidRPr="00AB7EFD" w:rsidRDefault="00D60F91" w:rsidP="00722FC8">
            <w:r w:rsidRPr="00AB7EFD">
              <w:t>Priemonės apibūdinimas</w:t>
            </w:r>
          </w:p>
        </w:tc>
        <w:tc>
          <w:tcPr>
            <w:tcW w:w="5656" w:type="dxa"/>
          </w:tcPr>
          <w:p w14:paraId="75C698B5" w14:textId="44830DDA" w:rsidR="00D60F91" w:rsidRPr="00AB7EFD" w:rsidRDefault="00D60F91" w:rsidP="001E0D48">
            <w:pPr>
              <w:jc w:val="both"/>
              <w:rPr>
                <w:rFonts w:eastAsia="Times New Roman" w:cs="Times New Roman"/>
                <w:i/>
                <w:sz w:val="20"/>
                <w:szCs w:val="20"/>
              </w:rPr>
            </w:pPr>
            <w:r w:rsidRPr="00AB7EFD">
              <w:t>Siekiant gerinti žvejų ekonominės veiklos rezultatus, ypatingas dėmesys skiriamas investicijoms, skatinant didinti jų sugaunamų žuvų laimikio pridėtinę vertę ir sudaryti sąlygas lengviau integruotis į maisto tiekimo grandinę.</w:t>
            </w:r>
            <w:r w:rsidR="00240FF1" w:rsidRPr="00AB7EFD">
              <w:t xml:space="preserve"> </w:t>
            </w:r>
            <w:r w:rsidRPr="00AB7EFD">
              <w:t xml:space="preserve">Todėl, numatoma remti investicijas, reikalingas žuvų laimikio pirminiam apdirbimui atlikti ir tiesioginei prekybai organizuoti (patalpos, įrengimai ir įranga ir kitos projektui įgyvendinti būtinos išlaidos). Vadovaujantis projektiniais pasiūlymais, numatoma paremti ne mažiau kaip </w:t>
            </w:r>
            <w:r w:rsidR="00DD37BA">
              <w:t>2</w:t>
            </w:r>
            <w:r w:rsidR="00A04C78" w:rsidRPr="00AB7EFD">
              <w:t xml:space="preserve"> </w:t>
            </w:r>
            <w:r w:rsidRPr="00AB7EFD">
              <w:t xml:space="preserve">vietos projektus ir sukurti ne mažiau kaip </w:t>
            </w:r>
            <w:r w:rsidR="00DD37BA">
              <w:t xml:space="preserve">0,8 </w:t>
            </w:r>
            <w:r w:rsidRPr="00AB7EFD">
              <w:t>darbo viet</w:t>
            </w:r>
            <w:r w:rsidR="001E0D48" w:rsidRPr="00AB7EFD">
              <w:t>o</w:t>
            </w:r>
            <w:r w:rsidRPr="00AB7EFD">
              <w:t>s.</w:t>
            </w:r>
          </w:p>
        </w:tc>
      </w:tr>
      <w:tr w:rsidR="00D60F91" w:rsidRPr="00AB7EFD" w14:paraId="19015C1B" w14:textId="77777777" w:rsidTr="00722FC8">
        <w:tc>
          <w:tcPr>
            <w:tcW w:w="1296" w:type="dxa"/>
          </w:tcPr>
          <w:p w14:paraId="690BEBC9" w14:textId="77777777" w:rsidR="00D60F91" w:rsidRPr="00AB7EFD" w:rsidRDefault="00D60F91" w:rsidP="00722FC8">
            <w:r w:rsidRPr="00AB7EFD">
              <w:t>9.1.1.3.3.</w:t>
            </w:r>
          </w:p>
        </w:tc>
        <w:tc>
          <w:tcPr>
            <w:tcW w:w="2676" w:type="dxa"/>
            <w:gridSpan w:val="2"/>
          </w:tcPr>
          <w:p w14:paraId="09616CC4" w14:textId="77777777" w:rsidR="00D60F91" w:rsidRPr="00AB7EFD" w:rsidRDefault="00D60F91" w:rsidP="00722FC8">
            <w:r w:rsidRPr="00AB7EFD">
              <w:t xml:space="preserve">Pagal priemonę remiamų vietos projektų pobūdis: </w:t>
            </w:r>
          </w:p>
        </w:tc>
        <w:tc>
          <w:tcPr>
            <w:tcW w:w="5656" w:type="dxa"/>
          </w:tcPr>
          <w:p w14:paraId="79966082" w14:textId="77777777" w:rsidR="00D60F91" w:rsidRPr="00AB7EFD" w:rsidRDefault="00D60F91" w:rsidP="00722FC8">
            <w:pPr>
              <w:jc w:val="both"/>
              <w:rPr>
                <w:rFonts w:eastAsia="Times New Roman" w:cs="Times New Roman"/>
                <w:i/>
                <w:sz w:val="20"/>
                <w:szCs w:val="20"/>
              </w:rPr>
            </w:pPr>
          </w:p>
        </w:tc>
      </w:tr>
      <w:tr w:rsidR="00D60F91" w:rsidRPr="00AB7EFD" w14:paraId="331F1761" w14:textId="77777777" w:rsidTr="00722FC8">
        <w:tc>
          <w:tcPr>
            <w:tcW w:w="1296" w:type="dxa"/>
          </w:tcPr>
          <w:p w14:paraId="64373B78" w14:textId="77777777" w:rsidR="00D60F91" w:rsidRPr="00AB7EFD" w:rsidRDefault="00D60F91" w:rsidP="00722FC8">
            <w:r w:rsidRPr="00AB7EFD">
              <w:t>9.1.1.3.3.1.</w:t>
            </w:r>
          </w:p>
        </w:tc>
        <w:tc>
          <w:tcPr>
            <w:tcW w:w="2676" w:type="dxa"/>
            <w:gridSpan w:val="2"/>
          </w:tcPr>
          <w:p w14:paraId="35F14542" w14:textId="77777777" w:rsidR="00D60F91" w:rsidRPr="00AB7EFD" w:rsidRDefault="00D60F91" w:rsidP="00722FC8">
            <w:pPr>
              <w:jc w:val="right"/>
            </w:pPr>
            <w:r w:rsidRPr="00AB7EFD">
              <w:rPr>
                <w:i/>
              </w:rPr>
              <w:t>pelno</w:t>
            </w:r>
          </w:p>
        </w:tc>
        <w:tc>
          <w:tcPr>
            <w:tcW w:w="5656" w:type="dxa"/>
          </w:tcPr>
          <w:tbl>
            <w:tblPr>
              <w:tblStyle w:val="Lentelstinklelis"/>
              <w:tblW w:w="0" w:type="auto"/>
              <w:tblLook w:val="04A0" w:firstRow="1" w:lastRow="0" w:firstColumn="1" w:lastColumn="0" w:noHBand="0" w:noVBand="1"/>
            </w:tblPr>
            <w:tblGrid>
              <w:gridCol w:w="390"/>
            </w:tblGrid>
            <w:tr w:rsidR="00D60F91" w:rsidRPr="00AB7EFD" w14:paraId="46A0C7D3" w14:textId="77777777" w:rsidTr="00722FC8">
              <w:tc>
                <w:tcPr>
                  <w:tcW w:w="312" w:type="dxa"/>
                </w:tcPr>
                <w:p w14:paraId="03FAC694" w14:textId="77777777" w:rsidR="00D60F91" w:rsidRPr="00AB7EFD" w:rsidRDefault="00D60F91" w:rsidP="00722FC8">
                  <w:pPr>
                    <w:jc w:val="both"/>
                    <w:rPr>
                      <w:i/>
                    </w:rPr>
                  </w:pPr>
                  <w:r w:rsidRPr="00AB7EFD">
                    <w:rPr>
                      <w:b/>
                    </w:rPr>
                    <w:t>X</w:t>
                  </w:r>
                </w:p>
              </w:tc>
            </w:tr>
          </w:tbl>
          <w:p w14:paraId="211EBC00" w14:textId="77777777" w:rsidR="00D60F91" w:rsidRPr="00AB7EFD" w:rsidRDefault="00D60F91" w:rsidP="00722FC8">
            <w:pPr>
              <w:jc w:val="both"/>
              <w:rPr>
                <w:i/>
              </w:rPr>
            </w:pPr>
          </w:p>
        </w:tc>
      </w:tr>
      <w:tr w:rsidR="00D60F91" w:rsidRPr="00AB7EFD" w14:paraId="2AB04C2D" w14:textId="77777777" w:rsidTr="00722FC8">
        <w:tc>
          <w:tcPr>
            <w:tcW w:w="1296" w:type="dxa"/>
          </w:tcPr>
          <w:p w14:paraId="4AD0B3BD" w14:textId="77777777" w:rsidR="00D60F91" w:rsidRPr="00AB7EFD" w:rsidRDefault="00D60F91" w:rsidP="00722FC8">
            <w:r w:rsidRPr="00AB7EFD">
              <w:t>9.1.1.3.3.2.</w:t>
            </w:r>
          </w:p>
        </w:tc>
        <w:tc>
          <w:tcPr>
            <w:tcW w:w="2676" w:type="dxa"/>
            <w:gridSpan w:val="2"/>
          </w:tcPr>
          <w:p w14:paraId="438C28C9" w14:textId="77777777" w:rsidR="00D60F91" w:rsidRPr="00AB7EFD" w:rsidRDefault="00D60F91" w:rsidP="00722FC8">
            <w:pPr>
              <w:jc w:val="right"/>
              <w:rPr>
                <w:i/>
              </w:rPr>
            </w:pPr>
            <w:r w:rsidRPr="00AB7EFD">
              <w:rPr>
                <w:i/>
              </w:rPr>
              <w:t>ne pelno</w:t>
            </w:r>
          </w:p>
        </w:tc>
        <w:tc>
          <w:tcPr>
            <w:tcW w:w="5656" w:type="dxa"/>
          </w:tcPr>
          <w:tbl>
            <w:tblPr>
              <w:tblStyle w:val="Lentelstinklelis"/>
              <w:tblW w:w="0" w:type="auto"/>
              <w:tblLook w:val="04A0" w:firstRow="1" w:lastRow="0" w:firstColumn="1" w:lastColumn="0" w:noHBand="0" w:noVBand="1"/>
            </w:tblPr>
            <w:tblGrid>
              <w:gridCol w:w="312"/>
            </w:tblGrid>
            <w:tr w:rsidR="00D60F91" w:rsidRPr="00AB7EFD" w14:paraId="34195603" w14:textId="77777777" w:rsidTr="00722FC8">
              <w:tc>
                <w:tcPr>
                  <w:tcW w:w="312" w:type="dxa"/>
                </w:tcPr>
                <w:p w14:paraId="730579AA" w14:textId="77777777" w:rsidR="00D60F91" w:rsidRPr="00AB7EFD" w:rsidRDefault="00D60F91" w:rsidP="00722FC8">
                  <w:pPr>
                    <w:jc w:val="both"/>
                    <w:rPr>
                      <w:i/>
                    </w:rPr>
                  </w:pPr>
                </w:p>
              </w:tc>
            </w:tr>
          </w:tbl>
          <w:p w14:paraId="4B057041" w14:textId="77777777" w:rsidR="00D60F91" w:rsidRPr="00AB7EFD" w:rsidRDefault="00D60F91" w:rsidP="00722FC8">
            <w:pPr>
              <w:jc w:val="both"/>
              <w:rPr>
                <w:i/>
              </w:rPr>
            </w:pPr>
          </w:p>
        </w:tc>
      </w:tr>
      <w:tr w:rsidR="00D60F91" w:rsidRPr="006F43E6" w14:paraId="111350A7" w14:textId="77777777" w:rsidTr="00722FC8">
        <w:tc>
          <w:tcPr>
            <w:tcW w:w="1296" w:type="dxa"/>
          </w:tcPr>
          <w:p w14:paraId="486716AA" w14:textId="77777777" w:rsidR="00D60F91" w:rsidRPr="00AB7EFD" w:rsidRDefault="00D60F91" w:rsidP="00722FC8">
            <w:r w:rsidRPr="00AB7EFD">
              <w:t>9.1.1.3.4.</w:t>
            </w:r>
          </w:p>
        </w:tc>
        <w:tc>
          <w:tcPr>
            <w:tcW w:w="2676" w:type="dxa"/>
            <w:gridSpan w:val="2"/>
          </w:tcPr>
          <w:p w14:paraId="35DD5A11" w14:textId="77777777" w:rsidR="00D60F91" w:rsidRPr="00AB7EFD" w:rsidRDefault="00D60F91" w:rsidP="00722FC8">
            <w:r w:rsidRPr="00AB7EFD">
              <w:t>Tinkami paramos gavėjai</w:t>
            </w:r>
          </w:p>
        </w:tc>
        <w:tc>
          <w:tcPr>
            <w:tcW w:w="5656" w:type="dxa"/>
          </w:tcPr>
          <w:p w14:paraId="07D4FDA5" w14:textId="77777777" w:rsidR="00D60F91" w:rsidRPr="006F43E6" w:rsidRDefault="00D60F91" w:rsidP="00722FC8">
            <w:pPr>
              <w:jc w:val="both"/>
              <w:rPr>
                <w:rFonts w:eastAsia="Times New Roman" w:cs="Times New Roman"/>
                <w:i/>
                <w:sz w:val="20"/>
                <w:szCs w:val="20"/>
              </w:rPr>
            </w:pPr>
            <w:r w:rsidRPr="00AB7EFD">
              <w:t>Labai maža arba maža įmonė (taip kaip apibrėžia LR smulkiojo ir vidutinio verslo plėtros įstatymas) ar fizinis asmuo ne jaunesnis nei 18 metų amžiaus, įregistravę žvejybos veiklą Šventosios ŽRVVG teritorijoje</w:t>
            </w:r>
          </w:p>
        </w:tc>
      </w:tr>
      <w:tr w:rsidR="00D60F91" w:rsidRPr="006F43E6" w14:paraId="656221A3" w14:textId="77777777" w:rsidTr="00722FC8">
        <w:tc>
          <w:tcPr>
            <w:tcW w:w="1296" w:type="dxa"/>
          </w:tcPr>
          <w:p w14:paraId="2D09C281" w14:textId="77777777" w:rsidR="00D60F91" w:rsidRDefault="00D60F91" w:rsidP="00722FC8">
            <w:r>
              <w:lastRenderedPageBreak/>
              <w:t>9.1.1.3.5.</w:t>
            </w:r>
          </w:p>
        </w:tc>
        <w:tc>
          <w:tcPr>
            <w:tcW w:w="2676" w:type="dxa"/>
            <w:gridSpan w:val="2"/>
          </w:tcPr>
          <w:p w14:paraId="6A778C4D" w14:textId="77777777" w:rsidR="00D60F91" w:rsidRDefault="00D60F91" w:rsidP="00722FC8">
            <w:r>
              <w:t>Priemonės tikslinė grupė</w:t>
            </w:r>
          </w:p>
        </w:tc>
        <w:tc>
          <w:tcPr>
            <w:tcW w:w="5656" w:type="dxa"/>
          </w:tcPr>
          <w:p w14:paraId="074E6415" w14:textId="77777777" w:rsidR="00D60F91" w:rsidRPr="006F43E6" w:rsidRDefault="00D60F91" w:rsidP="00722FC8">
            <w:pPr>
              <w:jc w:val="both"/>
              <w:rPr>
                <w:rFonts w:eastAsia="Times New Roman" w:cs="Times New Roman"/>
                <w:i/>
                <w:sz w:val="20"/>
                <w:szCs w:val="20"/>
              </w:rPr>
            </w:pPr>
            <w:r>
              <w:t>L</w:t>
            </w:r>
            <w:r w:rsidRPr="00F777FE">
              <w:t xml:space="preserve">abai maža arba maža įmonė (taip kaip apibrėžia LR smulkiojo ir vidutinio verslo plėtros įstatymas) ar fizinis asmuo ne jaunesnis nei 18 metų amžiaus, įregistravę </w:t>
            </w:r>
            <w:r>
              <w:t xml:space="preserve">žvejybos </w:t>
            </w:r>
            <w:r w:rsidRPr="00F777FE">
              <w:t xml:space="preserve">veiklą </w:t>
            </w:r>
            <w:r>
              <w:t>Šventosios</w:t>
            </w:r>
            <w:r w:rsidRPr="00F777FE">
              <w:t xml:space="preserve"> ŽRVVG teritorijoje</w:t>
            </w:r>
          </w:p>
        </w:tc>
      </w:tr>
      <w:tr w:rsidR="00D60F91" w:rsidRPr="00AB7EFD" w14:paraId="1254CA81" w14:textId="77777777" w:rsidTr="00722FC8">
        <w:tc>
          <w:tcPr>
            <w:tcW w:w="1296" w:type="dxa"/>
          </w:tcPr>
          <w:p w14:paraId="00B16A45" w14:textId="77777777" w:rsidR="00D60F91" w:rsidRPr="00AB7EFD" w:rsidRDefault="00D60F91" w:rsidP="00722FC8">
            <w:r w:rsidRPr="00AB7EFD">
              <w:t>9.1.1.3.6.</w:t>
            </w:r>
          </w:p>
        </w:tc>
        <w:tc>
          <w:tcPr>
            <w:tcW w:w="2676" w:type="dxa"/>
            <w:gridSpan w:val="2"/>
          </w:tcPr>
          <w:p w14:paraId="31469CCE" w14:textId="77777777" w:rsidR="00D60F91" w:rsidRPr="00AB7EFD" w:rsidRDefault="00D60F91" w:rsidP="00722FC8">
            <w:r w:rsidRPr="00AB7EFD">
              <w:t>Tinkamumo sąlygos</w:t>
            </w:r>
          </w:p>
        </w:tc>
        <w:tc>
          <w:tcPr>
            <w:tcW w:w="5656" w:type="dxa"/>
          </w:tcPr>
          <w:p w14:paraId="7CFA461A" w14:textId="77777777" w:rsidR="00D60F91" w:rsidRPr="00AB7EFD" w:rsidRDefault="00D60F91" w:rsidP="00D60F91">
            <w:pPr>
              <w:numPr>
                <w:ilvl w:val="0"/>
                <w:numId w:val="13"/>
              </w:numPr>
              <w:jc w:val="both"/>
              <w:rPr>
                <w:lang w:val="en-US"/>
              </w:rPr>
            </w:pPr>
            <w:r w:rsidRPr="00AB7EFD">
              <w:t>remiama veikla turi būti vykdoma Šventosios ŽRVVG teritorijoje</w:t>
            </w:r>
          </w:p>
          <w:p w14:paraId="286052CA" w14:textId="365D9F9F" w:rsidR="00D60F91" w:rsidRPr="00AB7EFD" w:rsidRDefault="006C733D" w:rsidP="000C0566">
            <w:pPr>
              <w:numPr>
                <w:ilvl w:val="0"/>
                <w:numId w:val="13"/>
              </w:numPr>
              <w:jc w:val="both"/>
              <w:rPr>
                <w:rFonts w:eastAsia="Times New Roman" w:cs="Times New Roman"/>
                <w:i/>
                <w:sz w:val="20"/>
                <w:szCs w:val="20"/>
              </w:rPr>
            </w:pPr>
            <w:r w:rsidRPr="00AB7EFD">
              <w:t xml:space="preserve">įgyvendinus projektą turi būti sukuriama ir kontrolės laikotarpiu išlaikoma ne mažiau kaip </w:t>
            </w:r>
            <w:r w:rsidR="00965290" w:rsidRPr="00AB7EFD">
              <w:t>0,</w:t>
            </w:r>
            <w:r w:rsidR="00DD37BA">
              <w:t xml:space="preserve">40 </w:t>
            </w:r>
            <w:r w:rsidR="000C0566" w:rsidRPr="00AB7EFD">
              <w:t>darbo vietos</w:t>
            </w:r>
          </w:p>
        </w:tc>
      </w:tr>
      <w:tr w:rsidR="00D60F91" w:rsidRPr="00AB7EFD" w14:paraId="478A3344" w14:textId="77777777" w:rsidTr="00722FC8">
        <w:trPr>
          <w:trHeight w:val="1136"/>
        </w:trPr>
        <w:tc>
          <w:tcPr>
            <w:tcW w:w="1296" w:type="dxa"/>
          </w:tcPr>
          <w:p w14:paraId="59E97667" w14:textId="77777777" w:rsidR="00D60F91" w:rsidRPr="00AB7EFD" w:rsidRDefault="00D60F91" w:rsidP="00722FC8">
            <w:r w:rsidRPr="00AB7EFD">
              <w:t>9.1.1.3.7.</w:t>
            </w:r>
          </w:p>
        </w:tc>
        <w:tc>
          <w:tcPr>
            <w:tcW w:w="2676" w:type="dxa"/>
            <w:gridSpan w:val="2"/>
          </w:tcPr>
          <w:p w14:paraId="6C702874" w14:textId="77777777" w:rsidR="00D60F91" w:rsidRPr="00AB7EFD" w:rsidRDefault="00D60F91" w:rsidP="00722FC8">
            <w:r w:rsidRPr="00AB7EFD">
              <w:t>Vietos projektų atrankos kriterijai</w:t>
            </w:r>
          </w:p>
        </w:tc>
        <w:tc>
          <w:tcPr>
            <w:tcW w:w="5656" w:type="dxa"/>
          </w:tcPr>
          <w:p w14:paraId="30A169F9" w14:textId="1D9716E2" w:rsidR="006C57AF" w:rsidRPr="00AB7EFD" w:rsidRDefault="006C733D" w:rsidP="000D27E8">
            <w:pPr>
              <w:numPr>
                <w:ilvl w:val="0"/>
                <w:numId w:val="14"/>
              </w:numPr>
              <w:jc w:val="both"/>
              <w:rPr>
                <w:rFonts w:eastAsia="Times New Roman" w:cs="Times New Roman"/>
                <w:i/>
                <w:sz w:val="20"/>
                <w:szCs w:val="20"/>
              </w:rPr>
            </w:pPr>
            <w:r w:rsidRPr="00AB7EFD">
              <w:t xml:space="preserve">sukurtų darbo vietų skaičius </w:t>
            </w:r>
          </w:p>
          <w:p w14:paraId="1881D538" w14:textId="0546A810" w:rsidR="000D27E8" w:rsidRPr="004857B2" w:rsidRDefault="000D27E8" w:rsidP="000D27E8">
            <w:pPr>
              <w:pStyle w:val="Sraopastraipa"/>
              <w:numPr>
                <w:ilvl w:val="0"/>
                <w:numId w:val="14"/>
              </w:numPr>
              <w:jc w:val="both"/>
              <w:rPr>
                <w:rFonts w:eastAsia="Times New Roman" w:cs="Times New Roman"/>
                <w:i/>
                <w:sz w:val="20"/>
                <w:szCs w:val="20"/>
              </w:rPr>
            </w:pPr>
            <w:r w:rsidRPr="004857B2">
              <w:t xml:space="preserve">pareiškėjo iškrautos žuvies kiekis Šventosios uosto prieigose </w:t>
            </w:r>
          </w:p>
          <w:p w14:paraId="3B3A52E0" w14:textId="33DE67C7" w:rsidR="009F526E" w:rsidRPr="00AB7EFD" w:rsidRDefault="00D60F91" w:rsidP="00B8191B">
            <w:pPr>
              <w:numPr>
                <w:ilvl w:val="0"/>
                <w:numId w:val="14"/>
              </w:numPr>
              <w:jc w:val="both"/>
              <w:rPr>
                <w:rFonts w:eastAsia="Times New Roman" w:cs="Times New Roman"/>
                <w:i/>
                <w:sz w:val="20"/>
                <w:szCs w:val="20"/>
              </w:rPr>
            </w:pPr>
            <w:r w:rsidRPr="00AB7EFD">
              <w:t>paramos gavėjas asmuo iki 40 metų amžiaus</w:t>
            </w:r>
          </w:p>
        </w:tc>
      </w:tr>
      <w:tr w:rsidR="00D60F91" w:rsidRPr="00AB7EFD" w14:paraId="5F62D15B" w14:textId="77777777" w:rsidTr="00722FC8">
        <w:tc>
          <w:tcPr>
            <w:tcW w:w="1296" w:type="dxa"/>
          </w:tcPr>
          <w:p w14:paraId="1BDD9404" w14:textId="77777777" w:rsidR="00D60F91" w:rsidRPr="00AB7EFD" w:rsidRDefault="00D60F91" w:rsidP="00722FC8">
            <w:r w:rsidRPr="00AB7EFD">
              <w:t>9.1.1.3.8.</w:t>
            </w:r>
          </w:p>
        </w:tc>
        <w:tc>
          <w:tcPr>
            <w:tcW w:w="2676" w:type="dxa"/>
            <w:gridSpan w:val="2"/>
          </w:tcPr>
          <w:p w14:paraId="1E842EE7" w14:textId="77777777" w:rsidR="00D60F91" w:rsidRPr="00AB7EFD" w:rsidRDefault="00D60F91" w:rsidP="00722FC8">
            <w:r w:rsidRPr="00AB7EFD">
              <w:t>Didžiausia paramos suma vietos projektui (Eur)</w:t>
            </w:r>
          </w:p>
        </w:tc>
        <w:tc>
          <w:tcPr>
            <w:tcW w:w="5656" w:type="dxa"/>
          </w:tcPr>
          <w:p w14:paraId="50081867" w14:textId="5109819D" w:rsidR="00D60F91" w:rsidRPr="00AB7EFD" w:rsidRDefault="00D60F91" w:rsidP="00722FC8">
            <w:pPr>
              <w:pStyle w:val="Sraopastraipa"/>
              <w:ind w:left="0"/>
              <w:jc w:val="both"/>
            </w:pPr>
            <w:r w:rsidRPr="00AB7EFD">
              <w:t xml:space="preserve">iki </w:t>
            </w:r>
            <w:r w:rsidR="00965290" w:rsidRPr="00AB7EFD">
              <w:t xml:space="preserve">34166,67 </w:t>
            </w:r>
            <w:r w:rsidRPr="00AB7EFD">
              <w:t>Eur</w:t>
            </w:r>
          </w:p>
          <w:p w14:paraId="619D0201" w14:textId="77777777" w:rsidR="00D60F91" w:rsidRPr="00AB7EFD" w:rsidRDefault="00D60F91" w:rsidP="00722FC8">
            <w:pPr>
              <w:pStyle w:val="Sraopastraipa"/>
              <w:ind w:left="0"/>
              <w:jc w:val="both"/>
            </w:pPr>
          </w:p>
        </w:tc>
      </w:tr>
      <w:tr w:rsidR="00D60F91" w:rsidRPr="00E02949" w14:paraId="2FD41D05" w14:textId="77777777" w:rsidTr="00722FC8">
        <w:tc>
          <w:tcPr>
            <w:tcW w:w="1296" w:type="dxa"/>
          </w:tcPr>
          <w:p w14:paraId="6D066699" w14:textId="77777777" w:rsidR="00D60F91" w:rsidRPr="00AB7EFD" w:rsidRDefault="00D60F91" w:rsidP="00722FC8">
            <w:r w:rsidRPr="00AB7EFD">
              <w:t>9.1.1.3.9.</w:t>
            </w:r>
          </w:p>
        </w:tc>
        <w:tc>
          <w:tcPr>
            <w:tcW w:w="2676" w:type="dxa"/>
            <w:gridSpan w:val="2"/>
          </w:tcPr>
          <w:p w14:paraId="299AF3EB" w14:textId="77777777" w:rsidR="00D60F91" w:rsidRPr="00AB7EFD" w:rsidRDefault="00D60F91" w:rsidP="00722FC8">
            <w:pPr>
              <w:rPr>
                <w:szCs w:val="24"/>
              </w:rPr>
            </w:pPr>
            <w:r w:rsidRPr="00AB7EFD">
              <w:rPr>
                <w:szCs w:val="24"/>
              </w:rPr>
              <w:t xml:space="preserve">Paramos lyginamoji dalis (proc.) </w:t>
            </w:r>
          </w:p>
        </w:tc>
        <w:tc>
          <w:tcPr>
            <w:tcW w:w="5656" w:type="dxa"/>
          </w:tcPr>
          <w:p w14:paraId="388C4D6C" w14:textId="122A1C19" w:rsidR="00D60F91" w:rsidRPr="00AB7EFD" w:rsidRDefault="00722351" w:rsidP="00722FC8">
            <w:pPr>
              <w:pStyle w:val="Sraopastraipa"/>
              <w:ind w:left="0"/>
              <w:jc w:val="both"/>
              <w:rPr>
                <w:i/>
                <w:iCs/>
              </w:rPr>
            </w:pPr>
            <w:r w:rsidRPr="00AB7EFD">
              <w:t xml:space="preserve">- </w:t>
            </w:r>
            <w:r w:rsidR="00D60F91" w:rsidRPr="00AB7EFD">
              <w:t xml:space="preserve">iki 50 proc. </w:t>
            </w:r>
          </w:p>
          <w:p w14:paraId="72E23900" w14:textId="5F9DA0EE" w:rsidR="00722351" w:rsidRPr="00AB7EFD" w:rsidRDefault="00722351" w:rsidP="009A10A5">
            <w:pPr>
              <w:pStyle w:val="Sraopastraipa"/>
              <w:ind w:left="0"/>
              <w:jc w:val="both"/>
            </w:pPr>
            <w:r w:rsidRPr="00AB7EFD">
              <w:t xml:space="preserve">- </w:t>
            </w:r>
            <w:r w:rsidR="006C57AF" w:rsidRPr="00AB7EFD">
              <w:t xml:space="preserve">iki 80 proc. </w:t>
            </w:r>
            <w:r w:rsidR="009A10A5" w:rsidRPr="00AB7EFD">
              <w:t>su mažos apimties priekrantės žvejyba susijusiems veiksmams</w:t>
            </w:r>
          </w:p>
          <w:p w14:paraId="7982F3E9" w14:textId="1C3F151B" w:rsidR="00D60F91" w:rsidRPr="00E02949" w:rsidRDefault="00722351" w:rsidP="009A10A5">
            <w:pPr>
              <w:pStyle w:val="Sraopastraipa"/>
              <w:ind w:left="0"/>
              <w:jc w:val="both"/>
            </w:pPr>
            <w:r w:rsidRPr="00AB7EFD">
              <w:t>(</w:t>
            </w:r>
            <w:r w:rsidRPr="00AB7EFD">
              <w:rPr>
                <w:i/>
                <w:iCs/>
              </w:rPr>
              <w:t>gali kisti, keičiantis teisės aktams)</w:t>
            </w:r>
          </w:p>
        </w:tc>
      </w:tr>
      <w:tr w:rsidR="00D60F91" w14:paraId="39AFC785" w14:textId="77777777" w:rsidTr="00722FC8">
        <w:trPr>
          <w:trHeight w:val="294"/>
        </w:trPr>
        <w:tc>
          <w:tcPr>
            <w:tcW w:w="9628" w:type="dxa"/>
            <w:gridSpan w:val="4"/>
            <w:tcBorders>
              <w:bottom w:val="single" w:sz="4" w:space="0" w:color="auto"/>
            </w:tcBorders>
            <w:shd w:val="clear" w:color="auto" w:fill="FBD4B4" w:themeFill="accent6" w:themeFillTint="66"/>
          </w:tcPr>
          <w:p w14:paraId="776A0787" w14:textId="77777777" w:rsidR="00D60F91" w:rsidRDefault="00D60F91" w:rsidP="00722FC8">
            <w:pPr>
              <w:jc w:val="center"/>
            </w:pPr>
            <w:r>
              <w:t xml:space="preserve">9.1.2 VPS prioritetas Nr. II </w:t>
            </w:r>
            <w:r w:rsidRPr="00F27F01">
              <w:rPr>
                <w:b/>
              </w:rPr>
              <w:t>„</w:t>
            </w:r>
            <w:r w:rsidRPr="00F27F01">
              <w:rPr>
                <w:b/>
                <w:bCs/>
              </w:rPr>
              <w:t>Prielaidų įsidarbinimo galimybių didinimui ir tvariai regiono plėtrai sudarymas</w:t>
            </w:r>
            <w:r w:rsidRPr="00F27F01">
              <w:rPr>
                <w:b/>
              </w:rPr>
              <w:t>“</w:t>
            </w:r>
          </w:p>
        </w:tc>
      </w:tr>
      <w:tr w:rsidR="00D60F91" w14:paraId="5B7BA647" w14:textId="77777777" w:rsidTr="00722FC8">
        <w:tc>
          <w:tcPr>
            <w:tcW w:w="9628" w:type="dxa"/>
            <w:gridSpan w:val="4"/>
            <w:shd w:val="clear" w:color="auto" w:fill="FDE9D9" w:themeFill="accent6" w:themeFillTint="33"/>
          </w:tcPr>
          <w:p w14:paraId="27860E5D" w14:textId="77777777" w:rsidR="00D60F91" w:rsidRDefault="00D60F91" w:rsidP="00722FC8">
            <w:pPr>
              <w:ind w:left="360"/>
              <w:jc w:val="center"/>
              <w:rPr>
                <w:b/>
              </w:rPr>
            </w:pPr>
            <w:r>
              <w:t xml:space="preserve">9.1.2.1. VPS priemonė </w:t>
            </w:r>
            <w:r w:rsidRPr="008C2D37">
              <w:rPr>
                <w:b/>
              </w:rPr>
              <w:t>„</w:t>
            </w:r>
            <w:r>
              <w:rPr>
                <w:b/>
              </w:rPr>
              <w:t>Žvejams reikalingos infrastruktūros kūrimas</w:t>
            </w:r>
            <w:r w:rsidRPr="008C2D37">
              <w:rPr>
                <w:b/>
              </w:rPr>
              <w:t>“</w:t>
            </w:r>
          </w:p>
          <w:p w14:paraId="5CE1BF7A" w14:textId="5A12F431" w:rsidR="00D60F91" w:rsidRDefault="00D60F91" w:rsidP="006A1802">
            <w:pPr>
              <w:jc w:val="center"/>
            </w:pPr>
            <w:r w:rsidRPr="008C2D37">
              <w:rPr>
                <w:b/>
              </w:rPr>
              <w:t xml:space="preserve">(kodas </w:t>
            </w:r>
            <w:r>
              <w:rPr>
                <w:b/>
              </w:rPr>
              <w:t>BIVP-AKVA-SAVA-</w:t>
            </w:r>
            <w:r w:rsidR="006A1802">
              <w:rPr>
                <w:b/>
              </w:rPr>
              <w:t>3</w:t>
            </w:r>
            <w:r w:rsidRPr="008C2D37">
              <w:rPr>
                <w:b/>
              </w:rPr>
              <w:t>)</w:t>
            </w:r>
          </w:p>
        </w:tc>
      </w:tr>
      <w:tr w:rsidR="00D60F91" w:rsidRPr="00450A3F" w14:paraId="7E2C5705" w14:textId="77777777" w:rsidTr="00722FC8">
        <w:tc>
          <w:tcPr>
            <w:tcW w:w="1296" w:type="dxa"/>
            <w:shd w:val="clear" w:color="auto" w:fill="FDE9D9" w:themeFill="accent6" w:themeFillTint="33"/>
          </w:tcPr>
          <w:p w14:paraId="31A6CE68" w14:textId="77777777" w:rsidR="00D60F91" w:rsidRDefault="00D60F91" w:rsidP="00722FC8">
            <w:r w:rsidRPr="00A574FE">
              <w:t>9.1.</w:t>
            </w:r>
            <w:r>
              <w:t>2</w:t>
            </w:r>
            <w:r w:rsidRPr="00A574FE">
              <w:t>.</w:t>
            </w:r>
            <w:r>
              <w:t>1</w:t>
            </w:r>
            <w:r w:rsidRPr="00A574FE">
              <w:t>.</w:t>
            </w:r>
            <w:r>
              <w:t>1.</w:t>
            </w:r>
            <w:r w:rsidRPr="00A574FE">
              <w:t xml:space="preserve"> </w:t>
            </w:r>
          </w:p>
        </w:tc>
        <w:tc>
          <w:tcPr>
            <w:tcW w:w="8332" w:type="dxa"/>
            <w:gridSpan w:val="3"/>
            <w:tcBorders>
              <w:bottom w:val="single" w:sz="4" w:space="0" w:color="auto"/>
            </w:tcBorders>
            <w:shd w:val="clear" w:color="auto" w:fill="FDE9D9" w:themeFill="accent6" w:themeFillTint="33"/>
          </w:tcPr>
          <w:p w14:paraId="674932BC" w14:textId="77777777" w:rsidR="00D60F91" w:rsidRPr="00450A3F" w:rsidRDefault="00D60F91" w:rsidP="00722FC8">
            <w:pPr>
              <w:pStyle w:val="Sraopastraipa"/>
              <w:ind w:left="0"/>
              <w:jc w:val="both"/>
            </w:pPr>
            <w:r w:rsidRPr="00F265FF">
              <w:rPr>
                <w:u w:val="single"/>
              </w:rPr>
              <w:t>VPS priemonės tikslas</w:t>
            </w:r>
            <w:r>
              <w:t>: d</w:t>
            </w:r>
            <w:r w:rsidRPr="0060057F">
              <w:t xml:space="preserve">idinti </w:t>
            </w:r>
            <w:r>
              <w:t>ŽR</w:t>
            </w:r>
            <w:r w:rsidRPr="0060057F">
              <w:t xml:space="preserve">VVG teritorijos gyvybingumą ir patrauklumą, sukuriant </w:t>
            </w:r>
            <w:r>
              <w:t xml:space="preserve">žvejams reikalingą ir gyventojams </w:t>
            </w:r>
            <w:r w:rsidRPr="0060057F">
              <w:t>patrauklią</w:t>
            </w:r>
            <w:r>
              <w:t xml:space="preserve"> infrastruktūrą</w:t>
            </w:r>
          </w:p>
        </w:tc>
      </w:tr>
      <w:tr w:rsidR="00D60F91" w14:paraId="05062E0E" w14:textId="77777777" w:rsidTr="00722FC8">
        <w:tc>
          <w:tcPr>
            <w:tcW w:w="1296" w:type="dxa"/>
          </w:tcPr>
          <w:p w14:paraId="06135D45" w14:textId="77777777" w:rsidR="00D60F91" w:rsidRDefault="00D60F91" w:rsidP="00722FC8">
            <w:r w:rsidRPr="00A574FE">
              <w:t>9.1.</w:t>
            </w:r>
            <w:r>
              <w:t>2</w:t>
            </w:r>
            <w:r w:rsidRPr="00A574FE">
              <w:t>.</w:t>
            </w:r>
            <w:r>
              <w:t>1.2.</w:t>
            </w:r>
          </w:p>
        </w:tc>
        <w:tc>
          <w:tcPr>
            <w:tcW w:w="2676" w:type="dxa"/>
            <w:gridSpan w:val="2"/>
          </w:tcPr>
          <w:p w14:paraId="2FEDDCAF" w14:textId="77777777" w:rsidR="00D60F91" w:rsidRDefault="00D60F91" w:rsidP="00722FC8">
            <w:r>
              <w:t>Priemonės apibūdinimas</w:t>
            </w:r>
          </w:p>
        </w:tc>
        <w:tc>
          <w:tcPr>
            <w:tcW w:w="5656" w:type="dxa"/>
          </w:tcPr>
          <w:p w14:paraId="5337FD64" w14:textId="77777777" w:rsidR="00D60F91" w:rsidRPr="0060057F" w:rsidRDefault="00D60F91" w:rsidP="00722FC8">
            <w:pPr>
              <w:pStyle w:val="Sraopastraipa"/>
              <w:ind w:left="0"/>
              <w:jc w:val="both"/>
              <w:rPr>
                <w:szCs w:val="24"/>
                <w:lang w:eastAsia="lt-LT"/>
              </w:rPr>
            </w:pPr>
            <w:r>
              <w:t>Numatoma</w:t>
            </w:r>
            <w:r w:rsidRPr="0060057F">
              <w:rPr>
                <w:szCs w:val="24"/>
                <w:lang w:eastAsia="lt-LT"/>
              </w:rPr>
              <w:t xml:space="preserve"> sukurti tinkamas ir kokybiškas sąlygas </w:t>
            </w:r>
            <w:r>
              <w:rPr>
                <w:szCs w:val="24"/>
                <w:lang w:eastAsia="lt-LT"/>
              </w:rPr>
              <w:t>žvejams žvejybai reikalingos įrangos laikymui, jų sugaunamo laimikio apdirbimui ir prekybai</w:t>
            </w:r>
            <w:r w:rsidRPr="0060057F">
              <w:rPr>
                <w:szCs w:val="24"/>
                <w:lang w:eastAsia="lt-LT"/>
              </w:rPr>
              <w:t xml:space="preserve">. </w:t>
            </w:r>
            <w:r>
              <w:rPr>
                <w:szCs w:val="24"/>
                <w:lang w:eastAsia="lt-LT"/>
              </w:rPr>
              <w:t>S</w:t>
            </w:r>
            <w:r w:rsidRPr="0060057F">
              <w:rPr>
                <w:szCs w:val="24"/>
                <w:lang w:eastAsia="lt-LT"/>
              </w:rPr>
              <w:t xml:space="preserve">iekiama </w:t>
            </w:r>
            <w:r w:rsidRPr="0060057F">
              <w:t>užt</w:t>
            </w:r>
            <w:r>
              <w:t xml:space="preserve">ikrinti, kad infrastruktūra būtų patraukti ir regiono gyventojams bei lankytojams, kurioje jie galėtų susipažinti su žvejybos veiklos, sugaunamo laimikio apdirbimo ypatumais, galėtų tiesiogiai iš žvejų įsigyti žuvies, paruoštos pagal regionui būdingą receptūrą. Infrastruktūra sukurtų erdvę žvejybos veiklos reprezentavimui, naudojant ir tautinio paveldo elementus, žvejų bendravimui ir bendradarbiavimui bei naujų iniciatyvų generavimui.  </w:t>
            </w:r>
          </w:p>
          <w:p w14:paraId="2600BAAC" w14:textId="603D9D48" w:rsidR="00D60F91" w:rsidRDefault="00D60F91" w:rsidP="00B328D2">
            <w:pPr>
              <w:jc w:val="both"/>
            </w:pPr>
            <w:r>
              <w:t>Vadovaujantis projektiniais pasiūlymais, numatoma</w:t>
            </w:r>
            <w:r w:rsidRPr="00E02949">
              <w:t xml:space="preserve"> paremti </w:t>
            </w:r>
            <w:r w:rsidR="00B328D2">
              <w:t xml:space="preserve">1 </w:t>
            </w:r>
            <w:r>
              <w:t>vietos projekt</w:t>
            </w:r>
            <w:r w:rsidR="00B328D2">
              <w:t>ą</w:t>
            </w:r>
            <w:r>
              <w:t>. Priemonė sudaro prielaidas darbo vietoms kurtis (tiesiogiai jų nekuria).</w:t>
            </w:r>
          </w:p>
        </w:tc>
      </w:tr>
      <w:tr w:rsidR="00D60F91" w:rsidRPr="003F75BA" w14:paraId="7AB2D580" w14:textId="77777777" w:rsidTr="00722FC8">
        <w:tc>
          <w:tcPr>
            <w:tcW w:w="1296" w:type="dxa"/>
          </w:tcPr>
          <w:p w14:paraId="59219332" w14:textId="77777777" w:rsidR="00D60F91" w:rsidRDefault="00D60F91" w:rsidP="00722FC8">
            <w:r w:rsidRPr="00A574FE">
              <w:t>9.1.</w:t>
            </w:r>
            <w:r>
              <w:t>2</w:t>
            </w:r>
            <w:r w:rsidRPr="00A574FE">
              <w:t>.</w:t>
            </w:r>
            <w:r>
              <w:t>1.3.</w:t>
            </w:r>
          </w:p>
        </w:tc>
        <w:tc>
          <w:tcPr>
            <w:tcW w:w="2676" w:type="dxa"/>
            <w:gridSpan w:val="2"/>
          </w:tcPr>
          <w:p w14:paraId="7818C345" w14:textId="77777777" w:rsidR="00D60F91" w:rsidRDefault="00D60F91" w:rsidP="00722FC8">
            <w:r>
              <w:t xml:space="preserve">Pagal priemonę remiamų vietos projektų pobūdis: </w:t>
            </w:r>
          </w:p>
        </w:tc>
        <w:tc>
          <w:tcPr>
            <w:tcW w:w="5656" w:type="dxa"/>
          </w:tcPr>
          <w:p w14:paraId="690833A9" w14:textId="77777777" w:rsidR="00D60F91" w:rsidRPr="003F75BA" w:rsidRDefault="00D60F91" w:rsidP="00722FC8">
            <w:pPr>
              <w:jc w:val="both"/>
              <w:rPr>
                <w:i/>
              </w:rPr>
            </w:pPr>
          </w:p>
        </w:tc>
      </w:tr>
      <w:tr w:rsidR="00D60F91" w:rsidRPr="00115826" w14:paraId="5594CDB8" w14:textId="77777777" w:rsidTr="00722FC8">
        <w:tc>
          <w:tcPr>
            <w:tcW w:w="1296" w:type="dxa"/>
          </w:tcPr>
          <w:p w14:paraId="39B57A0C" w14:textId="77777777" w:rsidR="00D60F91" w:rsidRDefault="00D60F91" w:rsidP="00722FC8">
            <w:r w:rsidRPr="00A574FE">
              <w:t>9.1.</w:t>
            </w:r>
            <w:r>
              <w:t>2</w:t>
            </w:r>
            <w:r w:rsidRPr="00A574FE">
              <w:t>.</w:t>
            </w:r>
            <w:r>
              <w:t>1.3.1.</w:t>
            </w:r>
          </w:p>
        </w:tc>
        <w:tc>
          <w:tcPr>
            <w:tcW w:w="2676" w:type="dxa"/>
            <w:gridSpan w:val="2"/>
          </w:tcPr>
          <w:p w14:paraId="02180397" w14:textId="77777777" w:rsidR="00D60F91" w:rsidRDefault="00D60F91" w:rsidP="00722FC8">
            <w:pPr>
              <w:jc w:val="right"/>
            </w:pPr>
            <w:r>
              <w:rPr>
                <w:i/>
              </w:rPr>
              <w:t>pelno</w:t>
            </w:r>
          </w:p>
        </w:tc>
        <w:tc>
          <w:tcPr>
            <w:tcW w:w="565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
            </w:tblGrid>
            <w:tr w:rsidR="00D60F91" w:rsidRPr="00115826" w14:paraId="53BFF34D" w14:textId="77777777" w:rsidTr="00722FC8">
              <w:tc>
                <w:tcPr>
                  <w:tcW w:w="312" w:type="dxa"/>
                </w:tcPr>
                <w:p w14:paraId="6E4E7A8A" w14:textId="77777777" w:rsidR="00D60F91" w:rsidRPr="00115826" w:rsidRDefault="00D60F91" w:rsidP="00722FC8">
                  <w:pPr>
                    <w:spacing w:after="0" w:line="240" w:lineRule="auto"/>
                    <w:jc w:val="both"/>
                    <w:rPr>
                      <w:i/>
                    </w:rPr>
                  </w:pPr>
                </w:p>
              </w:tc>
            </w:tr>
          </w:tbl>
          <w:p w14:paraId="05E5A26C" w14:textId="77777777" w:rsidR="00D60F91" w:rsidRPr="00115826" w:rsidRDefault="00D60F91" w:rsidP="00722FC8">
            <w:pPr>
              <w:jc w:val="both"/>
              <w:rPr>
                <w:i/>
              </w:rPr>
            </w:pPr>
          </w:p>
        </w:tc>
      </w:tr>
      <w:tr w:rsidR="00D60F91" w:rsidRPr="00115826" w14:paraId="04E822FA" w14:textId="77777777" w:rsidTr="00722FC8">
        <w:tc>
          <w:tcPr>
            <w:tcW w:w="1296" w:type="dxa"/>
          </w:tcPr>
          <w:p w14:paraId="48A4E66F" w14:textId="77777777" w:rsidR="00D60F91" w:rsidRDefault="00D60F91" w:rsidP="00722FC8">
            <w:r w:rsidRPr="00A574FE">
              <w:t>9.1.</w:t>
            </w:r>
            <w:r>
              <w:t>2</w:t>
            </w:r>
            <w:r w:rsidRPr="00A574FE">
              <w:t>.</w:t>
            </w:r>
            <w:r>
              <w:t>1.3.2.</w:t>
            </w:r>
          </w:p>
        </w:tc>
        <w:tc>
          <w:tcPr>
            <w:tcW w:w="2676" w:type="dxa"/>
            <w:gridSpan w:val="2"/>
          </w:tcPr>
          <w:p w14:paraId="7928FAF3" w14:textId="77777777" w:rsidR="00D60F91" w:rsidRDefault="00D60F91" w:rsidP="00722FC8">
            <w:pPr>
              <w:jc w:val="right"/>
              <w:rPr>
                <w:i/>
              </w:rPr>
            </w:pPr>
            <w:r>
              <w:rPr>
                <w:i/>
              </w:rPr>
              <w:t>ne pelno</w:t>
            </w:r>
          </w:p>
        </w:tc>
        <w:tc>
          <w:tcPr>
            <w:tcW w:w="565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
            </w:tblGrid>
            <w:tr w:rsidR="00D60F91" w:rsidRPr="00115826" w14:paraId="390E921F" w14:textId="77777777" w:rsidTr="00722FC8">
              <w:tc>
                <w:tcPr>
                  <w:tcW w:w="312" w:type="dxa"/>
                </w:tcPr>
                <w:p w14:paraId="3430392F" w14:textId="77777777" w:rsidR="00D60F91" w:rsidRPr="00C45126" w:rsidRDefault="00D60F91" w:rsidP="00722FC8">
                  <w:pPr>
                    <w:spacing w:after="0" w:line="240" w:lineRule="auto"/>
                    <w:jc w:val="both"/>
                    <w:rPr>
                      <w:b/>
                      <w:i/>
                    </w:rPr>
                  </w:pPr>
                  <w:r w:rsidRPr="00667E5B">
                    <w:rPr>
                      <w:b/>
                    </w:rPr>
                    <w:t>X</w:t>
                  </w:r>
                </w:p>
              </w:tc>
            </w:tr>
          </w:tbl>
          <w:p w14:paraId="7F088520" w14:textId="77777777" w:rsidR="00D60F91" w:rsidRPr="00115826" w:rsidRDefault="00D60F91" w:rsidP="00722FC8">
            <w:pPr>
              <w:jc w:val="both"/>
              <w:rPr>
                <w:i/>
              </w:rPr>
            </w:pPr>
          </w:p>
        </w:tc>
      </w:tr>
      <w:tr w:rsidR="00D60F91" w14:paraId="0CBE703D" w14:textId="77777777" w:rsidTr="00722FC8">
        <w:tc>
          <w:tcPr>
            <w:tcW w:w="1296" w:type="dxa"/>
          </w:tcPr>
          <w:p w14:paraId="58927828" w14:textId="77777777" w:rsidR="00D60F91" w:rsidRDefault="00D60F91" w:rsidP="00722FC8">
            <w:r w:rsidRPr="00A574FE">
              <w:t>9.1.</w:t>
            </w:r>
            <w:r>
              <w:t>2</w:t>
            </w:r>
            <w:r w:rsidRPr="00A574FE">
              <w:t>.</w:t>
            </w:r>
            <w:r>
              <w:t>1.4.</w:t>
            </w:r>
          </w:p>
        </w:tc>
        <w:tc>
          <w:tcPr>
            <w:tcW w:w="2676" w:type="dxa"/>
            <w:gridSpan w:val="2"/>
          </w:tcPr>
          <w:p w14:paraId="06187E3C" w14:textId="77777777" w:rsidR="00D60F91" w:rsidRDefault="00D60F91" w:rsidP="00722FC8">
            <w:r>
              <w:t>Tinkami paramos gavėjai</w:t>
            </w:r>
          </w:p>
        </w:tc>
        <w:tc>
          <w:tcPr>
            <w:tcW w:w="5656" w:type="dxa"/>
          </w:tcPr>
          <w:p w14:paraId="74AF8641" w14:textId="77777777" w:rsidR="00D60F91" w:rsidRDefault="00D60F91" w:rsidP="00722FC8">
            <w:pPr>
              <w:jc w:val="both"/>
            </w:pPr>
            <w:r>
              <w:t>V</w:t>
            </w:r>
            <w:r w:rsidRPr="00196858">
              <w:t xml:space="preserve">iešieji juridiniai asmenys: nevyriausybinė organizacija, bendruomeninė organizacija, viešoji įstaiga, savivaldybė, registruoti </w:t>
            </w:r>
            <w:r>
              <w:t>Šventosios</w:t>
            </w:r>
            <w:r w:rsidRPr="00196858">
              <w:t xml:space="preserve"> ŽRVVG teritorijoje</w:t>
            </w:r>
          </w:p>
        </w:tc>
      </w:tr>
      <w:tr w:rsidR="00D60F91" w14:paraId="2D75B9F8" w14:textId="77777777" w:rsidTr="00722FC8">
        <w:tc>
          <w:tcPr>
            <w:tcW w:w="1296" w:type="dxa"/>
          </w:tcPr>
          <w:p w14:paraId="00E49B1F" w14:textId="77777777" w:rsidR="00D60F91" w:rsidRDefault="00D60F91" w:rsidP="00722FC8">
            <w:r w:rsidRPr="00A574FE">
              <w:t>9.1.</w:t>
            </w:r>
            <w:r>
              <w:t>2</w:t>
            </w:r>
            <w:r w:rsidRPr="00A574FE">
              <w:t>.</w:t>
            </w:r>
            <w:r>
              <w:t>1.5.</w:t>
            </w:r>
          </w:p>
        </w:tc>
        <w:tc>
          <w:tcPr>
            <w:tcW w:w="2676" w:type="dxa"/>
            <w:gridSpan w:val="2"/>
          </w:tcPr>
          <w:p w14:paraId="5D1FA843" w14:textId="77777777" w:rsidR="00D60F91" w:rsidRDefault="00D60F91" w:rsidP="00722FC8">
            <w:r>
              <w:t>Priemonės tikslinė grupė</w:t>
            </w:r>
          </w:p>
        </w:tc>
        <w:tc>
          <w:tcPr>
            <w:tcW w:w="5656" w:type="dxa"/>
          </w:tcPr>
          <w:p w14:paraId="2286EE6E" w14:textId="77777777" w:rsidR="00D60F91" w:rsidRDefault="00D60F91" w:rsidP="00722FC8">
            <w:pPr>
              <w:jc w:val="both"/>
              <w:rPr>
                <w:i/>
                <w:sz w:val="20"/>
                <w:szCs w:val="20"/>
              </w:rPr>
            </w:pPr>
            <w:r>
              <w:t>Šventosios</w:t>
            </w:r>
            <w:r w:rsidRPr="00340061">
              <w:t xml:space="preserve"> ŽRVVG teritorijoje </w:t>
            </w:r>
            <w:r>
              <w:t>žvejybos ir su ją susijusią</w:t>
            </w:r>
            <w:r w:rsidRPr="00340061">
              <w:t xml:space="preserve"> veiklą</w:t>
            </w:r>
            <w:r>
              <w:t xml:space="preserve"> įregistravę asmenys, ŽRVVG teritorijos gyventojai ir lankytojai</w:t>
            </w:r>
          </w:p>
        </w:tc>
      </w:tr>
      <w:tr w:rsidR="00D60F91" w:rsidRPr="00C45126" w14:paraId="3857FA0F" w14:textId="77777777" w:rsidTr="00722FC8">
        <w:tc>
          <w:tcPr>
            <w:tcW w:w="1296" w:type="dxa"/>
          </w:tcPr>
          <w:p w14:paraId="186C27ED" w14:textId="77777777" w:rsidR="00D60F91" w:rsidRDefault="00D60F91" w:rsidP="00722FC8">
            <w:r w:rsidRPr="00A574FE">
              <w:lastRenderedPageBreak/>
              <w:t>9.1.</w:t>
            </w:r>
            <w:r>
              <w:t>2</w:t>
            </w:r>
            <w:r w:rsidRPr="00A574FE">
              <w:t>.</w:t>
            </w:r>
            <w:r>
              <w:t>1.6.</w:t>
            </w:r>
          </w:p>
        </w:tc>
        <w:tc>
          <w:tcPr>
            <w:tcW w:w="2676" w:type="dxa"/>
            <w:gridSpan w:val="2"/>
          </w:tcPr>
          <w:p w14:paraId="084477DB" w14:textId="77777777" w:rsidR="00D60F91" w:rsidRDefault="00D60F91" w:rsidP="00722FC8">
            <w:r>
              <w:t>Tinkamumo sąlygos</w:t>
            </w:r>
          </w:p>
        </w:tc>
        <w:tc>
          <w:tcPr>
            <w:tcW w:w="5656" w:type="dxa"/>
          </w:tcPr>
          <w:p w14:paraId="45B6CE58" w14:textId="77777777" w:rsidR="00D60F91" w:rsidRPr="000C2C2F" w:rsidRDefault="00D60F91" w:rsidP="00D60F91">
            <w:pPr>
              <w:pStyle w:val="Sraopastraipa"/>
              <w:numPr>
                <w:ilvl w:val="0"/>
                <w:numId w:val="62"/>
              </w:numPr>
              <w:jc w:val="both"/>
              <w:rPr>
                <w:lang w:val="en-US"/>
              </w:rPr>
            </w:pPr>
            <w:r w:rsidRPr="00594599">
              <w:t xml:space="preserve">remiama veikla turi būti vykdoma </w:t>
            </w:r>
            <w:r>
              <w:t>Šventosios</w:t>
            </w:r>
            <w:r w:rsidRPr="00594599">
              <w:t xml:space="preserve"> ŽRVVG teritorijoje</w:t>
            </w:r>
          </w:p>
          <w:p w14:paraId="1116F23E" w14:textId="2572823E" w:rsidR="00D60F91" w:rsidRPr="00C45126" w:rsidRDefault="00B328D2" w:rsidP="00D60F91">
            <w:pPr>
              <w:pStyle w:val="Sraopastraipa"/>
              <w:numPr>
                <w:ilvl w:val="0"/>
                <w:numId w:val="62"/>
              </w:numPr>
              <w:jc w:val="both"/>
            </w:pPr>
            <w:r>
              <w:t xml:space="preserve"> remiamos veiklos rezultatas turi prisidėti prie Palangos miesto strateginio plano įgyvendinimo (</w:t>
            </w:r>
            <w:r w:rsidRPr="00875434">
              <w:t>pareiškėjas turi nurodyti, kad remiamos veiklos rezultatas prisidės prie Palangos miesto strateginio plano įgyvendinimo, nurodant konkretų minėto plano punktą</w:t>
            </w:r>
            <w:r w:rsidRPr="002C3140">
              <w:t>)</w:t>
            </w:r>
          </w:p>
        </w:tc>
      </w:tr>
      <w:tr w:rsidR="00D60F91" w:rsidRPr="00C45126" w14:paraId="7F719577" w14:textId="77777777" w:rsidTr="00722FC8">
        <w:tc>
          <w:tcPr>
            <w:tcW w:w="1296" w:type="dxa"/>
          </w:tcPr>
          <w:p w14:paraId="2220DA82" w14:textId="77777777" w:rsidR="00D60F91" w:rsidRDefault="00D60F91" w:rsidP="00722FC8">
            <w:r w:rsidRPr="00A574FE">
              <w:t>9.1.</w:t>
            </w:r>
            <w:r>
              <w:t>2</w:t>
            </w:r>
            <w:r w:rsidRPr="00A574FE">
              <w:t>.</w:t>
            </w:r>
            <w:r>
              <w:t>1.7.</w:t>
            </w:r>
          </w:p>
        </w:tc>
        <w:tc>
          <w:tcPr>
            <w:tcW w:w="2676" w:type="dxa"/>
            <w:gridSpan w:val="2"/>
          </w:tcPr>
          <w:p w14:paraId="616B6486" w14:textId="77777777" w:rsidR="00D60F91" w:rsidRDefault="00D60F91" w:rsidP="00722FC8">
            <w:r>
              <w:t>Vietos projektų atrankos kriterijai</w:t>
            </w:r>
          </w:p>
        </w:tc>
        <w:tc>
          <w:tcPr>
            <w:tcW w:w="5656" w:type="dxa"/>
          </w:tcPr>
          <w:p w14:paraId="3720043B" w14:textId="515FBC65" w:rsidR="006C57AF" w:rsidRDefault="006C57AF" w:rsidP="006C57AF">
            <w:pPr>
              <w:pStyle w:val="Sraopastraipa"/>
              <w:numPr>
                <w:ilvl w:val="0"/>
                <w:numId w:val="63"/>
              </w:numPr>
              <w:jc w:val="both"/>
            </w:pPr>
            <w:r>
              <w:t xml:space="preserve">įgyvendinus </w:t>
            </w:r>
            <w:r w:rsidRPr="00594599">
              <w:t>projekt</w:t>
            </w:r>
            <w:r>
              <w:t>ą</w:t>
            </w:r>
            <w:r w:rsidR="00B328D2">
              <w:t xml:space="preserve"> suteikti</w:t>
            </w:r>
            <w:r>
              <w:t xml:space="preserve"> naud</w:t>
            </w:r>
            <w:r w:rsidR="00B328D2">
              <w:t>ą</w:t>
            </w:r>
            <w:r w:rsidR="00E74D33">
              <w:t xml:space="preserve"> (suteikti leidimai žvejybai reikalingos įrangos laikymui, sugaunamo laimikio apdirbimui ir prekybai ir kt.)</w:t>
            </w:r>
            <w:r w:rsidR="00B328D2">
              <w:t>bus suteikti 3 verslinės žvejybos įmonėms,</w:t>
            </w:r>
            <w:r w:rsidRPr="00594599">
              <w:t xml:space="preserve"> įregistrav</w:t>
            </w:r>
            <w:r>
              <w:t>usiems</w:t>
            </w:r>
            <w:r w:rsidRPr="00594599">
              <w:t xml:space="preserve"> </w:t>
            </w:r>
            <w:r>
              <w:t xml:space="preserve">žvejybos </w:t>
            </w:r>
            <w:r w:rsidRPr="00594599">
              <w:t xml:space="preserve">veiklą </w:t>
            </w:r>
            <w:r>
              <w:t>Šventosios</w:t>
            </w:r>
            <w:r w:rsidRPr="00594599">
              <w:t xml:space="preserve"> ŽRVVG teritorijoje</w:t>
            </w:r>
          </w:p>
          <w:p w14:paraId="3BDB76A0" w14:textId="77777777" w:rsidR="00D60F91" w:rsidRPr="000C2C2F" w:rsidRDefault="00D60F91" w:rsidP="00D60F91">
            <w:pPr>
              <w:pStyle w:val="Sraopastraipa"/>
              <w:numPr>
                <w:ilvl w:val="0"/>
                <w:numId w:val="63"/>
              </w:numPr>
              <w:jc w:val="both"/>
              <w:rPr>
                <w:lang w:val="en-US"/>
              </w:rPr>
            </w:pPr>
            <w:r>
              <w:t>pareiškėjas savivaldybė</w:t>
            </w:r>
          </w:p>
          <w:p w14:paraId="6D62B974" w14:textId="60CB502C" w:rsidR="00D60F91" w:rsidRPr="00C45126" w:rsidRDefault="00D60F91" w:rsidP="00D60F91">
            <w:pPr>
              <w:pStyle w:val="Sraopastraipa"/>
              <w:numPr>
                <w:ilvl w:val="0"/>
                <w:numId w:val="63"/>
              </w:numPr>
              <w:jc w:val="both"/>
            </w:pPr>
          </w:p>
        </w:tc>
      </w:tr>
      <w:tr w:rsidR="00D60F91" w:rsidRPr="00E02949" w14:paraId="790B27D3" w14:textId="77777777" w:rsidTr="00722FC8">
        <w:tc>
          <w:tcPr>
            <w:tcW w:w="1296" w:type="dxa"/>
          </w:tcPr>
          <w:p w14:paraId="43800006" w14:textId="77777777" w:rsidR="00D60F91" w:rsidRDefault="00D60F91" w:rsidP="00722FC8">
            <w:r w:rsidRPr="00A574FE">
              <w:t>9.1.</w:t>
            </w:r>
            <w:r>
              <w:t>2</w:t>
            </w:r>
            <w:r w:rsidRPr="00A574FE">
              <w:t>.</w:t>
            </w:r>
            <w:r>
              <w:t>1.8.</w:t>
            </w:r>
          </w:p>
        </w:tc>
        <w:tc>
          <w:tcPr>
            <w:tcW w:w="2676" w:type="dxa"/>
            <w:gridSpan w:val="2"/>
          </w:tcPr>
          <w:p w14:paraId="208DC185" w14:textId="77777777" w:rsidR="00D60F91" w:rsidRDefault="00D60F91" w:rsidP="00722FC8">
            <w:r>
              <w:t>Didžiausia paramos suma vietos projektui (Eur)</w:t>
            </w:r>
          </w:p>
        </w:tc>
        <w:tc>
          <w:tcPr>
            <w:tcW w:w="5656" w:type="dxa"/>
          </w:tcPr>
          <w:p w14:paraId="7945CEE6" w14:textId="1F831881" w:rsidR="00D60F91" w:rsidRPr="00E02949" w:rsidRDefault="00D60F91" w:rsidP="00722FC8">
            <w:pPr>
              <w:pStyle w:val="Sraopastraipa"/>
              <w:ind w:left="0"/>
              <w:jc w:val="both"/>
            </w:pPr>
            <w:r w:rsidRPr="00E02949">
              <w:t xml:space="preserve">iki </w:t>
            </w:r>
            <w:r w:rsidR="00B328D2">
              <w:t>157922,00</w:t>
            </w:r>
            <w:r w:rsidR="00B328D2" w:rsidRPr="00E02949">
              <w:t xml:space="preserve"> </w:t>
            </w:r>
            <w:r w:rsidRPr="00E02949">
              <w:t>Eur</w:t>
            </w:r>
          </w:p>
          <w:p w14:paraId="061F479E" w14:textId="77777777" w:rsidR="00D60F91" w:rsidRPr="00E02949" w:rsidRDefault="00D60F91" w:rsidP="00722FC8">
            <w:pPr>
              <w:pStyle w:val="Sraopastraipa"/>
              <w:ind w:left="0"/>
              <w:jc w:val="both"/>
            </w:pPr>
          </w:p>
        </w:tc>
      </w:tr>
      <w:tr w:rsidR="00D60F91" w:rsidRPr="00E02949" w14:paraId="0D9FB62D" w14:textId="77777777" w:rsidTr="00722FC8">
        <w:tc>
          <w:tcPr>
            <w:tcW w:w="1296" w:type="dxa"/>
            <w:tcBorders>
              <w:bottom w:val="single" w:sz="4" w:space="0" w:color="auto"/>
            </w:tcBorders>
          </w:tcPr>
          <w:p w14:paraId="3C03C908" w14:textId="77777777" w:rsidR="00D60F91" w:rsidRDefault="00D60F91" w:rsidP="00722FC8">
            <w:r w:rsidRPr="00A574FE">
              <w:t>9.1.</w:t>
            </w:r>
            <w:r>
              <w:t>2</w:t>
            </w:r>
            <w:r w:rsidRPr="00A574FE">
              <w:t>.</w:t>
            </w:r>
            <w:r>
              <w:t>1.9.</w:t>
            </w:r>
          </w:p>
        </w:tc>
        <w:tc>
          <w:tcPr>
            <w:tcW w:w="2676" w:type="dxa"/>
            <w:gridSpan w:val="2"/>
            <w:tcBorders>
              <w:bottom w:val="single" w:sz="4" w:space="0" w:color="auto"/>
            </w:tcBorders>
          </w:tcPr>
          <w:p w14:paraId="784409A6" w14:textId="77777777" w:rsidR="00D60F91" w:rsidRPr="00E56CB4" w:rsidRDefault="00D60F91" w:rsidP="00722FC8">
            <w:pPr>
              <w:rPr>
                <w:szCs w:val="24"/>
              </w:rPr>
            </w:pPr>
            <w:r w:rsidRPr="00E56CB4">
              <w:rPr>
                <w:szCs w:val="24"/>
              </w:rPr>
              <w:t xml:space="preserve">Paramos lyginamoji dalis (proc.) </w:t>
            </w:r>
          </w:p>
        </w:tc>
        <w:tc>
          <w:tcPr>
            <w:tcW w:w="5656" w:type="dxa"/>
            <w:tcBorders>
              <w:bottom w:val="single" w:sz="4" w:space="0" w:color="auto"/>
            </w:tcBorders>
          </w:tcPr>
          <w:p w14:paraId="772CD2CB" w14:textId="5E0F2B00" w:rsidR="00D60F91" w:rsidRPr="00E02949" w:rsidRDefault="00D60F91">
            <w:pPr>
              <w:pStyle w:val="Sraopastraipa"/>
              <w:ind w:left="0"/>
              <w:jc w:val="both"/>
            </w:pPr>
            <w:r w:rsidRPr="00E02949">
              <w:t xml:space="preserve">iki </w:t>
            </w:r>
            <w:r w:rsidR="003D2B10">
              <w:t>95</w:t>
            </w:r>
            <w:r w:rsidR="003D2B10" w:rsidRPr="00E02949">
              <w:t xml:space="preserve"> </w:t>
            </w:r>
            <w:r w:rsidRPr="00E02949">
              <w:t xml:space="preserve">proc. </w:t>
            </w:r>
          </w:p>
        </w:tc>
      </w:tr>
      <w:tr w:rsidR="00D60F91" w14:paraId="222C65BD" w14:textId="77777777" w:rsidTr="00722FC8">
        <w:tc>
          <w:tcPr>
            <w:tcW w:w="9628" w:type="dxa"/>
            <w:gridSpan w:val="4"/>
            <w:shd w:val="clear" w:color="auto" w:fill="FDE9D9" w:themeFill="accent6" w:themeFillTint="33"/>
          </w:tcPr>
          <w:p w14:paraId="431C9CB6" w14:textId="77777777" w:rsidR="00D60F91" w:rsidRDefault="00D60F91" w:rsidP="00722FC8">
            <w:pPr>
              <w:ind w:left="360"/>
              <w:jc w:val="center"/>
              <w:rPr>
                <w:b/>
              </w:rPr>
            </w:pPr>
            <w:r>
              <w:t xml:space="preserve">9.1.2.2. VPS priemonė </w:t>
            </w:r>
            <w:r w:rsidRPr="00E65EB7">
              <w:rPr>
                <w:b/>
              </w:rPr>
              <w:t>,,Regioninių žvejybos tradicijų puoselėjimas“</w:t>
            </w:r>
          </w:p>
          <w:p w14:paraId="3BB4CD15" w14:textId="242EE3F4" w:rsidR="00D60F91" w:rsidRDefault="00D60F91" w:rsidP="006A1802">
            <w:pPr>
              <w:jc w:val="center"/>
            </w:pPr>
            <w:r w:rsidRPr="008C2D37">
              <w:rPr>
                <w:b/>
              </w:rPr>
              <w:t xml:space="preserve">(kodas </w:t>
            </w:r>
            <w:r>
              <w:rPr>
                <w:b/>
              </w:rPr>
              <w:t>BIVP-AKVA-SAVA-</w:t>
            </w:r>
            <w:r w:rsidR="006A1802">
              <w:rPr>
                <w:b/>
              </w:rPr>
              <w:t>4</w:t>
            </w:r>
            <w:r w:rsidRPr="008C2D37">
              <w:rPr>
                <w:b/>
              </w:rPr>
              <w:t>)</w:t>
            </w:r>
          </w:p>
        </w:tc>
      </w:tr>
      <w:tr w:rsidR="00D60F91" w:rsidRPr="00450A3F" w14:paraId="718B0340" w14:textId="77777777" w:rsidTr="00722FC8">
        <w:tc>
          <w:tcPr>
            <w:tcW w:w="1296" w:type="dxa"/>
            <w:shd w:val="clear" w:color="auto" w:fill="FDE9D9" w:themeFill="accent6" w:themeFillTint="33"/>
          </w:tcPr>
          <w:p w14:paraId="1C47C599" w14:textId="77777777" w:rsidR="00D60F91" w:rsidRDefault="00D60F91" w:rsidP="00722FC8">
            <w:r w:rsidRPr="00A574FE">
              <w:t>9.1.</w:t>
            </w:r>
            <w:r>
              <w:t>2</w:t>
            </w:r>
            <w:r w:rsidRPr="00A574FE">
              <w:t>.</w:t>
            </w:r>
            <w:r>
              <w:t>2</w:t>
            </w:r>
            <w:r w:rsidRPr="00A574FE">
              <w:t>.</w:t>
            </w:r>
            <w:r>
              <w:t>1.</w:t>
            </w:r>
            <w:r w:rsidRPr="00A574FE">
              <w:t xml:space="preserve"> </w:t>
            </w:r>
          </w:p>
        </w:tc>
        <w:tc>
          <w:tcPr>
            <w:tcW w:w="8332" w:type="dxa"/>
            <w:gridSpan w:val="3"/>
            <w:tcBorders>
              <w:bottom w:val="single" w:sz="4" w:space="0" w:color="auto"/>
            </w:tcBorders>
            <w:shd w:val="clear" w:color="auto" w:fill="FDE9D9" w:themeFill="accent6" w:themeFillTint="33"/>
          </w:tcPr>
          <w:p w14:paraId="0874526E" w14:textId="77777777" w:rsidR="00D60F91" w:rsidRPr="00450A3F" w:rsidRDefault="00D60F91" w:rsidP="00722FC8">
            <w:pPr>
              <w:pStyle w:val="Sraopastraipa"/>
              <w:ind w:left="0"/>
              <w:jc w:val="both"/>
            </w:pPr>
            <w:r w:rsidRPr="00F265FF">
              <w:rPr>
                <w:u w:val="single"/>
              </w:rPr>
              <w:t>VPS priemonės tikslas</w:t>
            </w:r>
            <w:r>
              <w:t>: u</w:t>
            </w:r>
            <w:r w:rsidRPr="0060057F">
              <w:rPr>
                <w:szCs w:val="24"/>
              </w:rPr>
              <w:t xml:space="preserve">gdyti </w:t>
            </w:r>
            <w:r>
              <w:rPr>
                <w:szCs w:val="24"/>
              </w:rPr>
              <w:t xml:space="preserve">regiono gyventojų, ypač jaunimo, </w:t>
            </w:r>
            <w:r w:rsidRPr="0060057F">
              <w:rPr>
                <w:szCs w:val="24"/>
              </w:rPr>
              <w:t xml:space="preserve">kultūrinio ir lokalinio </w:t>
            </w:r>
            <w:r>
              <w:rPr>
                <w:szCs w:val="24"/>
              </w:rPr>
              <w:t xml:space="preserve">tapatumo suvokimą </w:t>
            </w:r>
            <w:r w:rsidRPr="0060057F">
              <w:rPr>
                <w:szCs w:val="24"/>
              </w:rPr>
              <w:t>bei gerinti sąlygas kultūros tradicijų sklaidai ir išsaugojimui</w:t>
            </w:r>
          </w:p>
        </w:tc>
      </w:tr>
      <w:tr w:rsidR="00D60F91" w14:paraId="023A1889" w14:textId="77777777" w:rsidTr="00722FC8">
        <w:tc>
          <w:tcPr>
            <w:tcW w:w="1296" w:type="dxa"/>
          </w:tcPr>
          <w:p w14:paraId="7D089E6A" w14:textId="77777777" w:rsidR="00D60F91" w:rsidRDefault="00D60F91" w:rsidP="00722FC8">
            <w:r w:rsidRPr="00A574FE">
              <w:t>9.1.</w:t>
            </w:r>
            <w:r>
              <w:t>2</w:t>
            </w:r>
            <w:r w:rsidRPr="00A574FE">
              <w:t>.</w:t>
            </w:r>
            <w:r>
              <w:t>2.2.</w:t>
            </w:r>
          </w:p>
        </w:tc>
        <w:tc>
          <w:tcPr>
            <w:tcW w:w="2676" w:type="dxa"/>
            <w:gridSpan w:val="2"/>
          </w:tcPr>
          <w:p w14:paraId="4EB24590" w14:textId="77777777" w:rsidR="00D60F91" w:rsidRDefault="00D60F91" w:rsidP="00722FC8">
            <w:r>
              <w:t>Priemonės apibūdinimas</w:t>
            </w:r>
          </w:p>
        </w:tc>
        <w:tc>
          <w:tcPr>
            <w:tcW w:w="5656" w:type="dxa"/>
          </w:tcPr>
          <w:p w14:paraId="2823854C" w14:textId="77777777" w:rsidR="00D60F91" w:rsidRDefault="00D60F91" w:rsidP="00722FC8">
            <w:pPr>
              <w:jc w:val="both"/>
              <w:rPr>
                <w:szCs w:val="24"/>
              </w:rPr>
            </w:pPr>
            <w:r>
              <w:rPr>
                <w:bCs/>
              </w:rPr>
              <w:t>ŽRVVG teritorijos</w:t>
            </w:r>
            <w:r w:rsidRPr="00432AA2">
              <w:rPr>
                <w:bCs/>
              </w:rPr>
              <w:t xml:space="preserve"> savitumas, jo reprezentavimas </w:t>
            </w:r>
            <w:r w:rsidRPr="00432AA2">
              <w:t xml:space="preserve">teigiamai veikia </w:t>
            </w:r>
            <w:r>
              <w:t>regiono k</w:t>
            </w:r>
            <w:r w:rsidRPr="00432AA2">
              <w:t xml:space="preserve">onkurencingumą, formuoja jo patrauklumą. Siekiant ugdyti gyventojų bendruomeniškumą, kurti </w:t>
            </w:r>
            <w:r>
              <w:t xml:space="preserve">ŽRVVG teritorijos pridėtinę </w:t>
            </w:r>
            <w:r w:rsidRPr="00432AA2">
              <w:t xml:space="preserve">vertę ir ją pristatyti, numatoma remti </w:t>
            </w:r>
            <w:r>
              <w:rPr>
                <w:szCs w:val="24"/>
              </w:rPr>
              <w:t>tradicinių regionui</w:t>
            </w:r>
            <w:r w:rsidRPr="0060057F">
              <w:rPr>
                <w:szCs w:val="24"/>
              </w:rPr>
              <w:t xml:space="preserve"> renginių, mugių, edukacinių programų, susijusių su amatais,</w:t>
            </w:r>
            <w:r>
              <w:rPr>
                <w:szCs w:val="24"/>
              </w:rPr>
              <w:t xml:space="preserve"> </w:t>
            </w:r>
            <w:r w:rsidRPr="0060057F">
              <w:rPr>
                <w:szCs w:val="24"/>
              </w:rPr>
              <w:t>bei kitų veiklų organizavim</w:t>
            </w:r>
            <w:r>
              <w:rPr>
                <w:szCs w:val="24"/>
              </w:rPr>
              <w:t>ą</w:t>
            </w:r>
            <w:r w:rsidRPr="0060057F">
              <w:rPr>
                <w:szCs w:val="24"/>
              </w:rPr>
              <w:t xml:space="preserve"> ir vykdym</w:t>
            </w:r>
            <w:r>
              <w:rPr>
                <w:szCs w:val="24"/>
              </w:rPr>
              <w:t>ą.</w:t>
            </w:r>
          </w:p>
          <w:p w14:paraId="75BD823B" w14:textId="77777777" w:rsidR="00D60F91" w:rsidRDefault="00D60F91" w:rsidP="00722FC8">
            <w:pPr>
              <w:jc w:val="both"/>
              <w:rPr>
                <w:i/>
              </w:rPr>
            </w:pPr>
            <w:r>
              <w:t>Vadovaujantis projektiniais pasiūlymais, numatoma</w:t>
            </w:r>
            <w:r w:rsidRPr="00E02949">
              <w:t xml:space="preserve"> paremti ne mažiau kaip </w:t>
            </w:r>
            <w:r>
              <w:t>2</w:t>
            </w:r>
            <w:r w:rsidRPr="00E02949">
              <w:t xml:space="preserve"> vietos projekt</w:t>
            </w:r>
            <w:r>
              <w:t>u</w:t>
            </w:r>
            <w:r w:rsidRPr="00E02949">
              <w:t>s</w:t>
            </w:r>
            <w:r>
              <w:t>. Priemonė sudaro prielaidas darbo vietoms kurtis (tiesiogiai jų nekuria).</w:t>
            </w:r>
          </w:p>
        </w:tc>
      </w:tr>
      <w:tr w:rsidR="00D60F91" w14:paraId="05411C5C" w14:textId="77777777" w:rsidTr="00722FC8">
        <w:tc>
          <w:tcPr>
            <w:tcW w:w="1296" w:type="dxa"/>
          </w:tcPr>
          <w:p w14:paraId="09CBE011" w14:textId="77777777" w:rsidR="00D60F91" w:rsidRDefault="00D60F91" w:rsidP="00722FC8">
            <w:r w:rsidRPr="00A574FE">
              <w:t>9.1.</w:t>
            </w:r>
            <w:r>
              <w:t>2</w:t>
            </w:r>
            <w:r w:rsidRPr="00A574FE">
              <w:t>.</w:t>
            </w:r>
            <w:r>
              <w:t>2.3.</w:t>
            </w:r>
          </w:p>
        </w:tc>
        <w:tc>
          <w:tcPr>
            <w:tcW w:w="2676" w:type="dxa"/>
            <w:gridSpan w:val="2"/>
          </w:tcPr>
          <w:p w14:paraId="6D5FAAAA" w14:textId="77777777" w:rsidR="00D60F91" w:rsidRDefault="00D60F91" w:rsidP="00722FC8">
            <w:r>
              <w:t xml:space="preserve">Pagal priemonę remiamų vietos projektų pobūdis: </w:t>
            </w:r>
          </w:p>
        </w:tc>
        <w:tc>
          <w:tcPr>
            <w:tcW w:w="5656" w:type="dxa"/>
          </w:tcPr>
          <w:p w14:paraId="0A233F53" w14:textId="77777777" w:rsidR="00D60F91" w:rsidRDefault="00D60F91" w:rsidP="00722FC8">
            <w:pPr>
              <w:jc w:val="both"/>
              <w:rPr>
                <w:i/>
              </w:rPr>
            </w:pPr>
          </w:p>
        </w:tc>
      </w:tr>
      <w:tr w:rsidR="00D60F91" w:rsidRPr="00115826" w14:paraId="0C45DE6B" w14:textId="77777777" w:rsidTr="00722FC8">
        <w:tc>
          <w:tcPr>
            <w:tcW w:w="1296" w:type="dxa"/>
          </w:tcPr>
          <w:p w14:paraId="2DE9BAA8" w14:textId="77777777" w:rsidR="00D60F91" w:rsidRDefault="00D60F91" w:rsidP="00722FC8">
            <w:r w:rsidRPr="00A574FE">
              <w:t>9.1.</w:t>
            </w:r>
            <w:r>
              <w:t>2</w:t>
            </w:r>
            <w:r w:rsidRPr="00A574FE">
              <w:t>.</w:t>
            </w:r>
            <w:r>
              <w:t>2.3.1.</w:t>
            </w:r>
          </w:p>
        </w:tc>
        <w:tc>
          <w:tcPr>
            <w:tcW w:w="2676" w:type="dxa"/>
            <w:gridSpan w:val="2"/>
          </w:tcPr>
          <w:p w14:paraId="7AAA9293" w14:textId="77777777" w:rsidR="00D60F91" w:rsidRDefault="00D60F91" w:rsidP="00722FC8">
            <w:pPr>
              <w:jc w:val="right"/>
            </w:pPr>
            <w:r>
              <w:rPr>
                <w:i/>
              </w:rPr>
              <w:t>pelno</w:t>
            </w:r>
          </w:p>
        </w:tc>
        <w:tc>
          <w:tcPr>
            <w:tcW w:w="565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
            </w:tblGrid>
            <w:tr w:rsidR="00D60F91" w:rsidRPr="00115826" w14:paraId="52E9784C" w14:textId="77777777" w:rsidTr="00722FC8">
              <w:tc>
                <w:tcPr>
                  <w:tcW w:w="312" w:type="dxa"/>
                </w:tcPr>
                <w:p w14:paraId="7CC5FF8B" w14:textId="77777777" w:rsidR="00D60F91" w:rsidRPr="00115826" w:rsidRDefault="00D60F91" w:rsidP="00722FC8">
                  <w:pPr>
                    <w:spacing w:after="0" w:line="240" w:lineRule="auto"/>
                    <w:jc w:val="both"/>
                    <w:rPr>
                      <w:i/>
                    </w:rPr>
                  </w:pPr>
                </w:p>
              </w:tc>
            </w:tr>
          </w:tbl>
          <w:p w14:paraId="61B8DEBD" w14:textId="77777777" w:rsidR="00D60F91" w:rsidRPr="00115826" w:rsidRDefault="00D60F91" w:rsidP="00722FC8">
            <w:pPr>
              <w:jc w:val="both"/>
              <w:rPr>
                <w:i/>
              </w:rPr>
            </w:pPr>
          </w:p>
        </w:tc>
      </w:tr>
      <w:tr w:rsidR="00D60F91" w:rsidRPr="00115826" w14:paraId="680FEF61" w14:textId="77777777" w:rsidTr="00722FC8">
        <w:tc>
          <w:tcPr>
            <w:tcW w:w="1296" w:type="dxa"/>
          </w:tcPr>
          <w:p w14:paraId="6F72559B" w14:textId="77777777" w:rsidR="00D60F91" w:rsidRDefault="00D60F91" w:rsidP="00722FC8">
            <w:r w:rsidRPr="00A574FE">
              <w:t>9.1.</w:t>
            </w:r>
            <w:r>
              <w:t>2</w:t>
            </w:r>
            <w:r w:rsidRPr="00A574FE">
              <w:t>.</w:t>
            </w:r>
            <w:r>
              <w:t>2.3.2.</w:t>
            </w:r>
          </w:p>
        </w:tc>
        <w:tc>
          <w:tcPr>
            <w:tcW w:w="2676" w:type="dxa"/>
            <w:gridSpan w:val="2"/>
          </w:tcPr>
          <w:p w14:paraId="104B17FE" w14:textId="77777777" w:rsidR="00D60F91" w:rsidRDefault="00D60F91" w:rsidP="00722FC8">
            <w:pPr>
              <w:jc w:val="right"/>
              <w:rPr>
                <w:i/>
              </w:rPr>
            </w:pPr>
            <w:r>
              <w:rPr>
                <w:i/>
              </w:rPr>
              <w:t>ne pelno</w:t>
            </w:r>
          </w:p>
        </w:tc>
        <w:tc>
          <w:tcPr>
            <w:tcW w:w="565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
            </w:tblGrid>
            <w:tr w:rsidR="00D60F91" w:rsidRPr="00115826" w14:paraId="6AEC6CDE" w14:textId="77777777" w:rsidTr="00722FC8">
              <w:tc>
                <w:tcPr>
                  <w:tcW w:w="312" w:type="dxa"/>
                </w:tcPr>
                <w:p w14:paraId="2BE42857" w14:textId="77777777" w:rsidR="00D60F91" w:rsidRPr="00C45126" w:rsidRDefault="00D60F91" w:rsidP="00722FC8">
                  <w:pPr>
                    <w:spacing w:after="0" w:line="240" w:lineRule="auto"/>
                    <w:jc w:val="both"/>
                    <w:rPr>
                      <w:b/>
                      <w:i/>
                    </w:rPr>
                  </w:pPr>
                  <w:r w:rsidRPr="00667E5B">
                    <w:rPr>
                      <w:b/>
                    </w:rPr>
                    <w:t>X</w:t>
                  </w:r>
                </w:p>
              </w:tc>
            </w:tr>
          </w:tbl>
          <w:p w14:paraId="0B1963A2" w14:textId="77777777" w:rsidR="00D60F91" w:rsidRPr="00115826" w:rsidRDefault="00D60F91" w:rsidP="00722FC8">
            <w:pPr>
              <w:jc w:val="both"/>
              <w:rPr>
                <w:i/>
              </w:rPr>
            </w:pPr>
          </w:p>
        </w:tc>
      </w:tr>
      <w:tr w:rsidR="00D60F91" w14:paraId="079B40B0" w14:textId="77777777" w:rsidTr="00722FC8">
        <w:tc>
          <w:tcPr>
            <w:tcW w:w="1296" w:type="dxa"/>
          </w:tcPr>
          <w:p w14:paraId="465F388D" w14:textId="77777777" w:rsidR="00D60F91" w:rsidRDefault="00D60F91" w:rsidP="00722FC8">
            <w:r w:rsidRPr="00A574FE">
              <w:t>9.1.</w:t>
            </w:r>
            <w:r>
              <w:t>2</w:t>
            </w:r>
            <w:r w:rsidRPr="00A574FE">
              <w:t>.</w:t>
            </w:r>
            <w:r>
              <w:t>2.4.</w:t>
            </w:r>
          </w:p>
        </w:tc>
        <w:tc>
          <w:tcPr>
            <w:tcW w:w="2676" w:type="dxa"/>
            <w:gridSpan w:val="2"/>
          </w:tcPr>
          <w:p w14:paraId="4E094AAB" w14:textId="77777777" w:rsidR="00D60F91" w:rsidRDefault="00D60F91" w:rsidP="00722FC8">
            <w:r>
              <w:t>Tinkami paramos gavėjai</w:t>
            </w:r>
          </w:p>
        </w:tc>
        <w:tc>
          <w:tcPr>
            <w:tcW w:w="5656" w:type="dxa"/>
          </w:tcPr>
          <w:p w14:paraId="55826CF8" w14:textId="77777777" w:rsidR="00D60F91" w:rsidRDefault="00D60F91" w:rsidP="00722FC8">
            <w:pPr>
              <w:jc w:val="both"/>
              <w:rPr>
                <w:i/>
                <w:sz w:val="20"/>
                <w:szCs w:val="20"/>
              </w:rPr>
            </w:pPr>
            <w:r>
              <w:t>V</w:t>
            </w:r>
            <w:r w:rsidRPr="00AC57F8">
              <w:t xml:space="preserve">iešieji juridiniai asmenys: nevyriausybinė organizacija, bendruomeninė organizacija, viešoji įstaiga, savivaldybės įstaiga registruoti </w:t>
            </w:r>
            <w:r>
              <w:t>Šventosios</w:t>
            </w:r>
            <w:r w:rsidRPr="00AC57F8">
              <w:t xml:space="preserve"> ŽRVVG teritorijoje</w:t>
            </w:r>
          </w:p>
        </w:tc>
      </w:tr>
      <w:tr w:rsidR="00D60F91" w14:paraId="6C751382" w14:textId="77777777" w:rsidTr="00722FC8">
        <w:tc>
          <w:tcPr>
            <w:tcW w:w="1296" w:type="dxa"/>
          </w:tcPr>
          <w:p w14:paraId="6A0D4433" w14:textId="77777777" w:rsidR="00D60F91" w:rsidRDefault="00D60F91" w:rsidP="00722FC8">
            <w:r w:rsidRPr="00A574FE">
              <w:t>9.1.</w:t>
            </w:r>
            <w:r>
              <w:t>2</w:t>
            </w:r>
            <w:r w:rsidRPr="00A574FE">
              <w:t>.</w:t>
            </w:r>
            <w:r>
              <w:t>2.5.</w:t>
            </w:r>
          </w:p>
        </w:tc>
        <w:tc>
          <w:tcPr>
            <w:tcW w:w="2676" w:type="dxa"/>
            <w:gridSpan w:val="2"/>
          </w:tcPr>
          <w:p w14:paraId="19FE556F" w14:textId="77777777" w:rsidR="00D60F91" w:rsidRDefault="00D60F91" w:rsidP="00722FC8">
            <w:r>
              <w:t>Priemonės tikslinė grupė</w:t>
            </w:r>
          </w:p>
        </w:tc>
        <w:tc>
          <w:tcPr>
            <w:tcW w:w="5656" w:type="dxa"/>
          </w:tcPr>
          <w:p w14:paraId="4D20554C" w14:textId="77777777" w:rsidR="00D60F91" w:rsidRDefault="00D60F91" w:rsidP="00722FC8">
            <w:pPr>
              <w:jc w:val="both"/>
              <w:rPr>
                <w:i/>
                <w:sz w:val="20"/>
                <w:szCs w:val="20"/>
              </w:rPr>
            </w:pPr>
            <w:r>
              <w:t>Šventosios ŽRVVG teritorijos žvejų bendruomenė, gyventojai,  jaunimas, vietos ir užsienio turistai</w:t>
            </w:r>
          </w:p>
        </w:tc>
      </w:tr>
      <w:tr w:rsidR="00D60F91" w14:paraId="62FD7121" w14:textId="77777777" w:rsidTr="00722FC8">
        <w:tc>
          <w:tcPr>
            <w:tcW w:w="1296" w:type="dxa"/>
          </w:tcPr>
          <w:p w14:paraId="627A4654" w14:textId="77777777" w:rsidR="00D60F91" w:rsidRDefault="00D60F91" w:rsidP="00722FC8">
            <w:r w:rsidRPr="00A574FE">
              <w:t>9.1.</w:t>
            </w:r>
            <w:r>
              <w:t>2</w:t>
            </w:r>
            <w:r w:rsidRPr="00A574FE">
              <w:t>.</w:t>
            </w:r>
            <w:r>
              <w:t>2.6.</w:t>
            </w:r>
          </w:p>
        </w:tc>
        <w:tc>
          <w:tcPr>
            <w:tcW w:w="2676" w:type="dxa"/>
            <w:gridSpan w:val="2"/>
          </w:tcPr>
          <w:p w14:paraId="07E8F822" w14:textId="77777777" w:rsidR="00D60F91" w:rsidRDefault="00D60F91" w:rsidP="00722FC8">
            <w:r>
              <w:t>Tinkamumo sąlygos</w:t>
            </w:r>
          </w:p>
        </w:tc>
        <w:tc>
          <w:tcPr>
            <w:tcW w:w="5656" w:type="dxa"/>
          </w:tcPr>
          <w:p w14:paraId="0F83EE3F" w14:textId="77777777" w:rsidR="00D60F91" w:rsidRPr="00AC57F8" w:rsidRDefault="00D60F91" w:rsidP="006C0D25">
            <w:pPr>
              <w:numPr>
                <w:ilvl w:val="0"/>
                <w:numId w:val="17"/>
              </w:numPr>
              <w:jc w:val="both"/>
              <w:rPr>
                <w:lang w:val="en-US"/>
              </w:rPr>
            </w:pPr>
            <w:r w:rsidRPr="00AC57F8">
              <w:t xml:space="preserve">remiama veikla turi būti vykdoma </w:t>
            </w:r>
            <w:r>
              <w:t>Šventosios</w:t>
            </w:r>
            <w:r w:rsidRPr="00AC57F8">
              <w:t xml:space="preserve"> ŽRVVG teritorijoje</w:t>
            </w:r>
          </w:p>
          <w:p w14:paraId="5D82EB54" w14:textId="77777777" w:rsidR="006C0D25" w:rsidRPr="00E65EB7" w:rsidRDefault="006C0D25" w:rsidP="006C0D25">
            <w:pPr>
              <w:numPr>
                <w:ilvl w:val="0"/>
                <w:numId w:val="17"/>
              </w:numPr>
              <w:jc w:val="both"/>
              <w:rPr>
                <w:rFonts w:eastAsia="Times New Roman" w:cs="Times New Roman"/>
                <w:i/>
                <w:sz w:val="20"/>
                <w:szCs w:val="20"/>
              </w:rPr>
            </w:pPr>
            <w:r>
              <w:t>p</w:t>
            </w:r>
            <w:r w:rsidRPr="00C35B5F">
              <w:t xml:space="preserve">rojekte numatytos veiklos skirtos </w:t>
            </w:r>
            <w:r>
              <w:t>ŽR</w:t>
            </w:r>
            <w:r w:rsidRPr="00C35B5F">
              <w:t>VVG teritorijos reprezentavimui ir atstovavimui, panaudojant vietos kultūros savitumą, tradicijas</w:t>
            </w:r>
          </w:p>
          <w:p w14:paraId="53579BB6" w14:textId="35EBCD8D" w:rsidR="00D60F91" w:rsidRDefault="00D60F91" w:rsidP="006C0D25">
            <w:pPr>
              <w:numPr>
                <w:ilvl w:val="0"/>
                <w:numId w:val="17"/>
              </w:numPr>
              <w:jc w:val="both"/>
            </w:pPr>
          </w:p>
        </w:tc>
      </w:tr>
      <w:tr w:rsidR="00D60F91" w:rsidRPr="006F43E6" w14:paraId="72932E1B" w14:textId="77777777" w:rsidTr="00722FC8">
        <w:tc>
          <w:tcPr>
            <w:tcW w:w="1296" w:type="dxa"/>
          </w:tcPr>
          <w:p w14:paraId="2FE9DAED" w14:textId="77777777" w:rsidR="00D60F91" w:rsidRDefault="00D60F91" w:rsidP="00722FC8">
            <w:r w:rsidRPr="00A574FE">
              <w:lastRenderedPageBreak/>
              <w:t>9.1.</w:t>
            </w:r>
            <w:r>
              <w:t>2</w:t>
            </w:r>
            <w:r w:rsidRPr="00A574FE">
              <w:t>.</w:t>
            </w:r>
            <w:r>
              <w:t>2.7.</w:t>
            </w:r>
          </w:p>
        </w:tc>
        <w:tc>
          <w:tcPr>
            <w:tcW w:w="2676" w:type="dxa"/>
            <w:gridSpan w:val="2"/>
          </w:tcPr>
          <w:p w14:paraId="39808B11" w14:textId="77777777" w:rsidR="00D60F91" w:rsidRDefault="00D60F91" w:rsidP="00722FC8">
            <w:r>
              <w:t>Vietos projektų atrankos kriterijai</w:t>
            </w:r>
          </w:p>
        </w:tc>
        <w:tc>
          <w:tcPr>
            <w:tcW w:w="5656" w:type="dxa"/>
          </w:tcPr>
          <w:p w14:paraId="36DBBCCA" w14:textId="77777777" w:rsidR="006C0D25" w:rsidRPr="00612209" w:rsidRDefault="006C0D25" w:rsidP="006C0D25">
            <w:pPr>
              <w:numPr>
                <w:ilvl w:val="0"/>
                <w:numId w:val="18"/>
              </w:numPr>
              <w:spacing w:after="200" w:line="276" w:lineRule="auto"/>
              <w:jc w:val="both"/>
              <w:rPr>
                <w:rFonts w:eastAsia="Times New Roman" w:cs="Times New Roman"/>
                <w:i/>
                <w:sz w:val="20"/>
                <w:szCs w:val="20"/>
              </w:rPr>
            </w:pPr>
            <w:r w:rsidRPr="00AC57F8">
              <w:t>į projekto rengimą ir veiklas turi būti įtraukti žvejybos ir su ja susijusių verslų atstovai</w:t>
            </w:r>
            <w:r>
              <w:t xml:space="preserve"> </w:t>
            </w:r>
          </w:p>
          <w:p w14:paraId="7A38DD6A" w14:textId="4CDF869B" w:rsidR="00D60F91" w:rsidRPr="006F43E6" w:rsidRDefault="006C57AF" w:rsidP="006C0D25">
            <w:pPr>
              <w:numPr>
                <w:ilvl w:val="0"/>
                <w:numId w:val="18"/>
              </w:numPr>
              <w:jc w:val="both"/>
              <w:rPr>
                <w:rFonts w:eastAsia="Times New Roman" w:cs="Times New Roman"/>
                <w:i/>
                <w:sz w:val="20"/>
                <w:szCs w:val="20"/>
              </w:rPr>
            </w:pPr>
            <w:r>
              <w:t xml:space="preserve">projekte numatyta </w:t>
            </w:r>
            <w:proofErr w:type="spellStart"/>
            <w:r>
              <w:t>savanoriavimo</w:t>
            </w:r>
            <w:proofErr w:type="spellEnd"/>
            <w:r>
              <w:t xml:space="preserve"> veikla</w:t>
            </w:r>
            <w:r w:rsidR="006C0D25">
              <w:t>, įtraukianti jaunimą</w:t>
            </w:r>
            <w:r>
              <w:t xml:space="preserve"> </w:t>
            </w:r>
          </w:p>
        </w:tc>
      </w:tr>
      <w:tr w:rsidR="00D60F91" w:rsidRPr="00E02949" w14:paraId="061E9927" w14:textId="77777777" w:rsidTr="00722FC8">
        <w:tc>
          <w:tcPr>
            <w:tcW w:w="1296" w:type="dxa"/>
          </w:tcPr>
          <w:p w14:paraId="135CB2BB" w14:textId="77777777" w:rsidR="00D60F91" w:rsidRDefault="00D60F91" w:rsidP="00722FC8">
            <w:r w:rsidRPr="00A574FE">
              <w:t>9.1.</w:t>
            </w:r>
            <w:r>
              <w:t>2</w:t>
            </w:r>
            <w:r w:rsidRPr="00A574FE">
              <w:t>.</w:t>
            </w:r>
            <w:r>
              <w:t>2.8.</w:t>
            </w:r>
          </w:p>
        </w:tc>
        <w:tc>
          <w:tcPr>
            <w:tcW w:w="2676" w:type="dxa"/>
            <w:gridSpan w:val="2"/>
          </w:tcPr>
          <w:p w14:paraId="66415938" w14:textId="77777777" w:rsidR="00D60F91" w:rsidRDefault="00D60F91" w:rsidP="00722FC8">
            <w:r>
              <w:t>Didžiausia paramos suma vietos projektui (Eur)</w:t>
            </w:r>
          </w:p>
        </w:tc>
        <w:tc>
          <w:tcPr>
            <w:tcW w:w="5656" w:type="dxa"/>
          </w:tcPr>
          <w:p w14:paraId="74089667" w14:textId="06F17F96" w:rsidR="00D60F91" w:rsidRPr="00E02949" w:rsidRDefault="00D60F91" w:rsidP="00722FC8">
            <w:pPr>
              <w:pStyle w:val="Sraopastraipa"/>
              <w:ind w:left="0"/>
              <w:jc w:val="both"/>
            </w:pPr>
            <w:r w:rsidRPr="00E02949">
              <w:t xml:space="preserve">iki </w:t>
            </w:r>
            <w:r w:rsidR="005607C7">
              <w:t>4785,50</w:t>
            </w:r>
            <w:r w:rsidRPr="00E02949">
              <w:t xml:space="preserve"> Eur</w:t>
            </w:r>
          </w:p>
          <w:p w14:paraId="087EDE30" w14:textId="77777777" w:rsidR="00D60F91" w:rsidRPr="00E02949" w:rsidRDefault="00D60F91" w:rsidP="00722FC8">
            <w:pPr>
              <w:pStyle w:val="Sraopastraipa"/>
              <w:ind w:left="0"/>
              <w:jc w:val="both"/>
            </w:pPr>
          </w:p>
        </w:tc>
      </w:tr>
      <w:tr w:rsidR="00D60F91" w:rsidRPr="00E02949" w14:paraId="06980FDD" w14:textId="77777777" w:rsidTr="00722FC8">
        <w:tc>
          <w:tcPr>
            <w:tcW w:w="1296" w:type="dxa"/>
          </w:tcPr>
          <w:p w14:paraId="5EE62C1B" w14:textId="77777777" w:rsidR="00D60F91" w:rsidRDefault="00D60F91" w:rsidP="00722FC8">
            <w:r w:rsidRPr="00A574FE">
              <w:t>9.1.</w:t>
            </w:r>
            <w:r>
              <w:t>2</w:t>
            </w:r>
            <w:r w:rsidRPr="00A574FE">
              <w:t>.</w:t>
            </w:r>
            <w:r>
              <w:t>2.9.</w:t>
            </w:r>
          </w:p>
        </w:tc>
        <w:tc>
          <w:tcPr>
            <w:tcW w:w="2676" w:type="dxa"/>
            <w:gridSpan w:val="2"/>
          </w:tcPr>
          <w:p w14:paraId="3F36F7D4" w14:textId="77777777" w:rsidR="00D60F91" w:rsidRPr="00E56CB4" w:rsidRDefault="00D60F91" w:rsidP="00722FC8">
            <w:pPr>
              <w:rPr>
                <w:szCs w:val="24"/>
              </w:rPr>
            </w:pPr>
            <w:r w:rsidRPr="00E56CB4">
              <w:rPr>
                <w:szCs w:val="24"/>
              </w:rPr>
              <w:t xml:space="preserve">Paramos lyginamoji dalis (proc.) </w:t>
            </w:r>
          </w:p>
        </w:tc>
        <w:tc>
          <w:tcPr>
            <w:tcW w:w="5656" w:type="dxa"/>
          </w:tcPr>
          <w:p w14:paraId="3ACE48B2" w14:textId="7555C21F" w:rsidR="00D60F91" w:rsidRPr="004249A9" w:rsidRDefault="00D60F91" w:rsidP="00722FC8">
            <w:pPr>
              <w:pStyle w:val="Sraopastraipa"/>
              <w:ind w:left="0"/>
              <w:jc w:val="both"/>
              <w:rPr>
                <w:i/>
              </w:rPr>
            </w:pPr>
            <w:r w:rsidRPr="00E02949">
              <w:t xml:space="preserve">iki </w:t>
            </w:r>
            <w:r w:rsidR="003D2B10">
              <w:t>95</w:t>
            </w:r>
            <w:r w:rsidR="003D2B10" w:rsidRPr="00E02949">
              <w:t xml:space="preserve"> </w:t>
            </w:r>
            <w:r w:rsidRPr="00E02949">
              <w:t xml:space="preserve">proc. </w:t>
            </w:r>
          </w:p>
          <w:p w14:paraId="16C7B5D9" w14:textId="77777777" w:rsidR="00D60F91" w:rsidRPr="00E02949" w:rsidRDefault="00D60F91" w:rsidP="00722FC8">
            <w:pPr>
              <w:pStyle w:val="Sraopastraipa"/>
              <w:ind w:left="0"/>
              <w:jc w:val="both"/>
            </w:pPr>
          </w:p>
        </w:tc>
      </w:tr>
    </w:tbl>
    <w:p w14:paraId="12A55672" w14:textId="77777777" w:rsidR="00D60F91" w:rsidRPr="00244973" w:rsidRDefault="00D60F91" w:rsidP="00244973">
      <w:pPr>
        <w:spacing w:after="0" w:line="240" w:lineRule="auto"/>
        <w:jc w:val="both"/>
        <w:rPr>
          <w:i/>
        </w:rPr>
      </w:pPr>
    </w:p>
    <w:p w14:paraId="6BF21FFD" w14:textId="77777777" w:rsidR="00C25748" w:rsidRDefault="00C25748" w:rsidP="007150BF">
      <w:pPr>
        <w:spacing w:after="0" w:line="240" w:lineRule="auto"/>
        <w:jc w:val="center"/>
      </w:pPr>
    </w:p>
    <w:p w14:paraId="42C21F2D" w14:textId="77777777" w:rsidR="00C25748" w:rsidRDefault="00C25748" w:rsidP="007150BF">
      <w:pPr>
        <w:spacing w:after="0" w:line="240" w:lineRule="auto"/>
        <w:jc w:val="center"/>
      </w:pPr>
      <w:r>
        <w:br w:type="page"/>
      </w:r>
    </w:p>
    <w:p w14:paraId="2C32DB57" w14:textId="77777777" w:rsidR="00C25748" w:rsidRDefault="00C25748" w:rsidP="00BF66A4">
      <w:pPr>
        <w:jc w:val="center"/>
        <w:rPr>
          <w:b/>
        </w:rPr>
        <w:sectPr w:rsidR="00C25748" w:rsidSect="002D47FC">
          <w:pgSz w:w="11906" w:h="16838"/>
          <w:pgMar w:top="1135" w:right="567" w:bottom="1134" w:left="1701" w:header="567" w:footer="567" w:gutter="0"/>
          <w:cols w:space="1296"/>
          <w:docGrid w:linePitch="360"/>
        </w:sectPr>
      </w:pPr>
    </w:p>
    <w:tbl>
      <w:tblPr>
        <w:tblStyle w:val="Lentelstinklelis"/>
        <w:tblW w:w="14312" w:type="dxa"/>
        <w:tblLook w:val="04A0" w:firstRow="1" w:lastRow="0" w:firstColumn="1" w:lastColumn="0" w:noHBand="0" w:noVBand="1"/>
      </w:tblPr>
      <w:tblGrid>
        <w:gridCol w:w="949"/>
        <w:gridCol w:w="189"/>
        <w:gridCol w:w="937"/>
        <w:gridCol w:w="1105"/>
        <w:gridCol w:w="2399"/>
        <w:gridCol w:w="123"/>
        <w:gridCol w:w="979"/>
        <w:gridCol w:w="855"/>
        <w:gridCol w:w="831"/>
        <w:gridCol w:w="831"/>
        <w:gridCol w:w="533"/>
        <w:gridCol w:w="296"/>
        <w:gridCol w:w="590"/>
        <w:gridCol w:w="240"/>
        <w:gridCol w:w="833"/>
        <w:gridCol w:w="833"/>
        <w:gridCol w:w="708"/>
        <w:gridCol w:w="1054"/>
        <w:gridCol w:w="27"/>
      </w:tblGrid>
      <w:tr w:rsidR="00CF622B" w14:paraId="6AF1E957" w14:textId="77777777" w:rsidTr="00D74D5A">
        <w:trPr>
          <w:gridAfter w:val="1"/>
          <w:wAfter w:w="27" w:type="dxa"/>
        </w:trPr>
        <w:tc>
          <w:tcPr>
            <w:tcW w:w="14285" w:type="dxa"/>
            <w:gridSpan w:val="18"/>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61551DA" w14:textId="77777777" w:rsidR="00CF622B" w:rsidRDefault="00CF622B">
            <w:pPr>
              <w:jc w:val="center"/>
              <w:rPr>
                <w:b/>
              </w:rPr>
            </w:pPr>
            <w:r>
              <w:rPr>
                <w:b/>
              </w:rPr>
              <w:lastRenderedPageBreak/>
              <w:t>10. VPS įgyvendinimo veiksmų planas</w:t>
            </w:r>
          </w:p>
        </w:tc>
      </w:tr>
      <w:tr w:rsidR="00CF622B" w14:paraId="4187C406" w14:textId="77777777" w:rsidTr="00D74D5A">
        <w:trPr>
          <w:gridAfter w:val="1"/>
          <w:wAfter w:w="27" w:type="dxa"/>
        </w:trPr>
        <w:tc>
          <w:tcPr>
            <w:tcW w:w="1138" w:type="dxa"/>
            <w:gridSpan w:val="2"/>
            <w:tcBorders>
              <w:top w:val="single" w:sz="4" w:space="0" w:color="auto"/>
              <w:left w:val="single" w:sz="4" w:space="0" w:color="auto"/>
              <w:bottom w:val="single" w:sz="4" w:space="0" w:color="auto"/>
              <w:right w:val="single" w:sz="4" w:space="0" w:color="auto"/>
            </w:tcBorders>
          </w:tcPr>
          <w:p w14:paraId="5D91A3F1" w14:textId="77777777" w:rsidR="00CF622B" w:rsidRDefault="00CF622B">
            <w:pPr>
              <w:jc w:val="center"/>
            </w:pPr>
          </w:p>
        </w:tc>
        <w:tc>
          <w:tcPr>
            <w:tcW w:w="8593" w:type="dxa"/>
            <w:gridSpan w:val="9"/>
            <w:tcBorders>
              <w:top w:val="single" w:sz="4" w:space="0" w:color="auto"/>
              <w:left w:val="single" w:sz="4" w:space="0" w:color="auto"/>
              <w:bottom w:val="single" w:sz="4" w:space="0" w:color="auto"/>
              <w:right w:val="single" w:sz="4" w:space="0" w:color="auto"/>
            </w:tcBorders>
            <w:hideMark/>
          </w:tcPr>
          <w:p w14:paraId="374B3FC6" w14:textId="77777777" w:rsidR="00CF622B" w:rsidRDefault="00CF622B">
            <w:pPr>
              <w:jc w:val="center"/>
              <w:rPr>
                <w:b/>
              </w:rPr>
            </w:pPr>
            <w:r>
              <w:rPr>
                <w:b/>
              </w:rPr>
              <w:t>Planuojami veiksmai</w:t>
            </w:r>
            <w:r>
              <w:rPr>
                <w:i/>
                <w:sz w:val="20"/>
                <w:szCs w:val="20"/>
              </w:rPr>
              <w:t xml:space="preserve">  </w:t>
            </w:r>
          </w:p>
        </w:tc>
        <w:tc>
          <w:tcPr>
            <w:tcW w:w="4554" w:type="dxa"/>
            <w:gridSpan w:val="7"/>
            <w:tcBorders>
              <w:top w:val="single" w:sz="4" w:space="0" w:color="auto"/>
              <w:left w:val="single" w:sz="4" w:space="0" w:color="auto"/>
              <w:bottom w:val="single" w:sz="4" w:space="0" w:color="auto"/>
              <w:right w:val="single" w:sz="4" w:space="0" w:color="auto"/>
            </w:tcBorders>
            <w:vAlign w:val="center"/>
            <w:hideMark/>
          </w:tcPr>
          <w:p w14:paraId="5CDA65FF" w14:textId="77777777" w:rsidR="00CF622B" w:rsidRDefault="00CF622B">
            <w:pPr>
              <w:jc w:val="center"/>
              <w:rPr>
                <w:i/>
                <w:sz w:val="20"/>
                <w:szCs w:val="20"/>
              </w:rPr>
            </w:pPr>
            <w:r>
              <w:rPr>
                <w:b/>
              </w:rPr>
              <w:t>Sąsaja su VPS ir priemonėmis</w:t>
            </w:r>
            <w:r>
              <w:rPr>
                <w:i/>
                <w:sz w:val="20"/>
                <w:szCs w:val="20"/>
              </w:rPr>
              <w:t xml:space="preserve"> </w:t>
            </w:r>
          </w:p>
        </w:tc>
      </w:tr>
      <w:tr w:rsidR="00CF622B" w14:paraId="4CABF9E0" w14:textId="77777777" w:rsidTr="00D74D5A">
        <w:trPr>
          <w:gridAfter w:val="1"/>
          <w:wAfter w:w="27" w:type="dxa"/>
        </w:trPr>
        <w:tc>
          <w:tcPr>
            <w:tcW w:w="113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077F299" w14:textId="77777777" w:rsidR="00CF622B" w:rsidRDefault="00CF622B">
            <w:r>
              <w:t>10.1.</w:t>
            </w:r>
          </w:p>
        </w:tc>
        <w:tc>
          <w:tcPr>
            <w:tcW w:w="13147" w:type="dxa"/>
            <w:gridSpan w:val="16"/>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4A297F2" w14:textId="77777777" w:rsidR="00CF622B" w:rsidRDefault="00CF622B">
            <w:pPr>
              <w:jc w:val="both"/>
            </w:pPr>
            <w:r>
              <w:rPr>
                <w:b/>
              </w:rPr>
              <w:t>2016 m.</w:t>
            </w:r>
          </w:p>
        </w:tc>
      </w:tr>
      <w:tr w:rsidR="00CF622B" w14:paraId="0E3DE4EC" w14:textId="77777777" w:rsidTr="00D74D5A">
        <w:trPr>
          <w:gridAfter w:val="1"/>
          <w:wAfter w:w="27" w:type="dxa"/>
          <w:trHeight w:val="97"/>
        </w:trPr>
        <w:tc>
          <w:tcPr>
            <w:tcW w:w="1138" w:type="dxa"/>
            <w:gridSpan w:val="2"/>
            <w:tcBorders>
              <w:top w:val="single" w:sz="4" w:space="0" w:color="auto"/>
              <w:left w:val="single" w:sz="4" w:space="0" w:color="auto"/>
              <w:bottom w:val="single" w:sz="4" w:space="0" w:color="auto"/>
              <w:right w:val="single" w:sz="4" w:space="0" w:color="auto"/>
            </w:tcBorders>
            <w:hideMark/>
          </w:tcPr>
          <w:p w14:paraId="7C9DF3D8" w14:textId="77777777" w:rsidR="00CF622B" w:rsidRDefault="00CF622B">
            <w:r>
              <w:t>10.1.1.</w:t>
            </w:r>
          </w:p>
        </w:tc>
        <w:tc>
          <w:tcPr>
            <w:tcW w:w="8593" w:type="dxa"/>
            <w:gridSpan w:val="9"/>
            <w:tcBorders>
              <w:top w:val="single" w:sz="4" w:space="0" w:color="auto"/>
              <w:left w:val="single" w:sz="4" w:space="0" w:color="auto"/>
              <w:bottom w:val="single" w:sz="4" w:space="0" w:color="auto"/>
              <w:right w:val="single" w:sz="4" w:space="0" w:color="auto"/>
            </w:tcBorders>
            <w:hideMark/>
          </w:tcPr>
          <w:p w14:paraId="52A08DC5" w14:textId="77777777" w:rsidR="00CF622B" w:rsidRDefault="00CF622B">
            <w:pPr>
              <w:jc w:val="both"/>
              <w:rPr>
                <w:u w:val="single"/>
              </w:rPr>
            </w:pPr>
            <w:r>
              <w:t xml:space="preserve">            </w:t>
            </w:r>
            <w:r>
              <w:rPr>
                <w:u w:val="single"/>
              </w:rPr>
              <w:t>Susiję su VPS įgyvendinimu:</w:t>
            </w:r>
          </w:p>
          <w:p w14:paraId="746B9269" w14:textId="77777777" w:rsidR="00CF622B" w:rsidRDefault="00CF622B" w:rsidP="001F593F">
            <w:pPr>
              <w:pStyle w:val="Sraopastraipa"/>
              <w:numPr>
                <w:ilvl w:val="0"/>
                <w:numId w:val="19"/>
              </w:numPr>
              <w:jc w:val="both"/>
              <w:rPr>
                <w:i/>
              </w:rPr>
            </w:pPr>
            <w:r>
              <w:rPr>
                <w:i/>
              </w:rPr>
              <w:t>VPS patvirtinimas ŽRVVG narių susirinkime;</w:t>
            </w:r>
          </w:p>
          <w:p w14:paraId="5DDCA9CC" w14:textId="77777777" w:rsidR="00CF622B" w:rsidRDefault="00CF622B" w:rsidP="001F593F">
            <w:pPr>
              <w:pStyle w:val="Sraopastraipa"/>
              <w:numPr>
                <w:ilvl w:val="0"/>
                <w:numId w:val="19"/>
              </w:numPr>
              <w:jc w:val="both"/>
              <w:rPr>
                <w:i/>
              </w:rPr>
            </w:pPr>
            <w:r>
              <w:rPr>
                <w:i/>
              </w:rPr>
              <w:t>VPS pateikimas NMA vertinimui;</w:t>
            </w:r>
          </w:p>
          <w:p w14:paraId="756AE76D" w14:textId="77777777" w:rsidR="00CF622B" w:rsidRDefault="00CF622B">
            <w:pPr>
              <w:jc w:val="both"/>
            </w:pPr>
            <w:r>
              <w:rPr>
                <w:i/>
              </w:rPr>
              <w:t>Esant poreikiui VPS koregavimas/taisymas pagal NMA vertintojų ir ekspertų pastabas ir kt. veiksmai, susiję su VPS vertinimu.</w:t>
            </w:r>
          </w:p>
        </w:tc>
        <w:tc>
          <w:tcPr>
            <w:tcW w:w="4554" w:type="dxa"/>
            <w:gridSpan w:val="7"/>
            <w:tcBorders>
              <w:top w:val="single" w:sz="4" w:space="0" w:color="auto"/>
              <w:left w:val="single" w:sz="4" w:space="0" w:color="auto"/>
              <w:bottom w:val="single" w:sz="4" w:space="0" w:color="auto"/>
              <w:right w:val="single" w:sz="4" w:space="0" w:color="auto"/>
            </w:tcBorders>
          </w:tcPr>
          <w:p w14:paraId="213D2527" w14:textId="77777777" w:rsidR="00CF622B" w:rsidRDefault="00CF622B">
            <w:pPr>
              <w:pStyle w:val="Sraopastraipa"/>
              <w:ind w:left="346"/>
              <w:jc w:val="both"/>
            </w:pPr>
          </w:p>
          <w:p w14:paraId="41C71A04" w14:textId="77777777" w:rsidR="00CF622B" w:rsidRDefault="00CF622B">
            <w:pPr>
              <w:jc w:val="center"/>
            </w:pPr>
            <w:r>
              <w:t>VPS</w:t>
            </w:r>
          </w:p>
        </w:tc>
      </w:tr>
      <w:tr w:rsidR="00CF622B" w14:paraId="56BA9BCC" w14:textId="77777777" w:rsidTr="00D74D5A">
        <w:trPr>
          <w:gridAfter w:val="1"/>
          <w:wAfter w:w="27" w:type="dxa"/>
          <w:trHeight w:val="96"/>
        </w:trPr>
        <w:tc>
          <w:tcPr>
            <w:tcW w:w="1138" w:type="dxa"/>
            <w:gridSpan w:val="2"/>
            <w:tcBorders>
              <w:top w:val="single" w:sz="4" w:space="0" w:color="auto"/>
              <w:left w:val="single" w:sz="4" w:space="0" w:color="auto"/>
              <w:bottom w:val="single" w:sz="4" w:space="0" w:color="auto"/>
              <w:right w:val="single" w:sz="4" w:space="0" w:color="auto"/>
            </w:tcBorders>
            <w:hideMark/>
          </w:tcPr>
          <w:p w14:paraId="7783E090" w14:textId="77777777" w:rsidR="00CF622B" w:rsidRDefault="00CF622B">
            <w:r>
              <w:t>10.1.2.</w:t>
            </w:r>
          </w:p>
        </w:tc>
        <w:tc>
          <w:tcPr>
            <w:tcW w:w="8593" w:type="dxa"/>
            <w:gridSpan w:val="9"/>
            <w:tcBorders>
              <w:top w:val="single" w:sz="4" w:space="0" w:color="auto"/>
              <w:left w:val="single" w:sz="4" w:space="0" w:color="auto"/>
              <w:bottom w:val="single" w:sz="4" w:space="0" w:color="auto"/>
              <w:right w:val="single" w:sz="4" w:space="0" w:color="auto"/>
            </w:tcBorders>
            <w:hideMark/>
          </w:tcPr>
          <w:p w14:paraId="194AE24F" w14:textId="77777777" w:rsidR="00CF622B" w:rsidRDefault="00CF622B">
            <w:pPr>
              <w:jc w:val="both"/>
              <w:rPr>
                <w:u w:val="single"/>
              </w:rPr>
            </w:pPr>
            <w:r>
              <w:t xml:space="preserve">            </w:t>
            </w:r>
            <w:r>
              <w:rPr>
                <w:u w:val="single"/>
              </w:rPr>
              <w:t>Susiję su ŽRVVG teritorijos gyventojų aktyvumo skatinimu:</w:t>
            </w:r>
          </w:p>
          <w:p w14:paraId="68D8BD0D" w14:textId="77777777" w:rsidR="00CF622B" w:rsidRDefault="00CF622B" w:rsidP="001F593F">
            <w:pPr>
              <w:pStyle w:val="Sraopastraipa"/>
              <w:numPr>
                <w:ilvl w:val="0"/>
                <w:numId w:val="20"/>
              </w:numPr>
              <w:jc w:val="both"/>
            </w:pPr>
            <w:r>
              <w:rPr>
                <w:i/>
              </w:rPr>
              <w:t>3 informaciniai renginiai – susitikimai su ŽRVVG teritorijos pilietinės visuomenės atstovais, vietos valdžios, verslo atstovais, įtraukiant</w:t>
            </w:r>
            <w:r>
              <w:t xml:space="preserve"> </w:t>
            </w:r>
            <w:r>
              <w:rPr>
                <w:i/>
              </w:rPr>
              <w:t>žvejybos atstovus (fizinius ir juridinius asmenis).</w:t>
            </w:r>
          </w:p>
        </w:tc>
        <w:tc>
          <w:tcPr>
            <w:tcW w:w="4554" w:type="dxa"/>
            <w:gridSpan w:val="7"/>
            <w:tcBorders>
              <w:top w:val="single" w:sz="4" w:space="0" w:color="auto"/>
              <w:left w:val="single" w:sz="4" w:space="0" w:color="auto"/>
              <w:bottom w:val="single" w:sz="4" w:space="0" w:color="auto"/>
              <w:right w:val="single" w:sz="4" w:space="0" w:color="auto"/>
            </w:tcBorders>
          </w:tcPr>
          <w:p w14:paraId="5DD97915" w14:textId="77777777" w:rsidR="00CF622B" w:rsidRDefault="00CF622B">
            <w:pPr>
              <w:pStyle w:val="Sraopastraipa"/>
              <w:ind w:left="346"/>
              <w:jc w:val="both"/>
            </w:pPr>
          </w:p>
          <w:p w14:paraId="7B0700E7" w14:textId="77777777" w:rsidR="00CF622B" w:rsidRDefault="00CF622B">
            <w:pPr>
              <w:jc w:val="center"/>
            </w:pPr>
            <w:r>
              <w:t>VPS</w:t>
            </w:r>
          </w:p>
        </w:tc>
      </w:tr>
      <w:tr w:rsidR="00CF622B" w14:paraId="34A9D3EC" w14:textId="77777777" w:rsidTr="00D74D5A">
        <w:trPr>
          <w:gridAfter w:val="1"/>
          <w:wAfter w:w="27" w:type="dxa"/>
        </w:trPr>
        <w:tc>
          <w:tcPr>
            <w:tcW w:w="113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FF7C0F1" w14:textId="77777777" w:rsidR="00CF622B" w:rsidRDefault="00CF622B">
            <w:r>
              <w:t>10.2.</w:t>
            </w:r>
          </w:p>
        </w:tc>
        <w:tc>
          <w:tcPr>
            <w:tcW w:w="13147" w:type="dxa"/>
            <w:gridSpan w:val="16"/>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EB1C39A" w14:textId="77777777" w:rsidR="00CF622B" w:rsidRDefault="00CF622B">
            <w:pPr>
              <w:jc w:val="both"/>
            </w:pPr>
            <w:r>
              <w:rPr>
                <w:b/>
              </w:rPr>
              <w:t>2017 m.</w:t>
            </w:r>
          </w:p>
        </w:tc>
      </w:tr>
      <w:tr w:rsidR="00CF622B" w14:paraId="3141CF43" w14:textId="77777777" w:rsidTr="00D74D5A">
        <w:trPr>
          <w:gridAfter w:val="1"/>
          <w:wAfter w:w="27" w:type="dxa"/>
          <w:trHeight w:val="97"/>
        </w:trPr>
        <w:tc>
          <w:tcPr>
            <w:tcW w:w="1138" w:type="dxa"/>
            <w:gridSpan w:val="2"/>
            <w:tcBorders>
              <w:top w:val="single" w:sz="4" w:space="0" w:color="auto"/>
              <w:left w:val="single" w:sz="4" w:space="0" w:color="auto"/>
              <w:bottom w:val="single" w:sz="4" w:space="0" w:color="auto"/>
              <w:right w:val="single" w:sz="4" w:space="0" w:color="auto"/>
            </w:tcBorders>
            <w:hideMark/>
          </w:tcPr>
          <w:p w14:paraId="7233CAA4" w14:textId="77777777" w:rsidR="00CF622B" w:rsidRDefault="00CF622B">
            <w:r>
              <w:t>10.2.1.</w:t>
            </w:r>
          </w:p>
        </w:tc>
        <w:tc>
          <w:tcPr>
            <w:tcW w:w="8593" w:type="dxa"/>
            <w:gridSpan w:val="9"/>
            <w:tcBorders>
              <w:top w:val="single" w:sz="4" w:space="0" w:color="auto"/>
              <w:left w:val="single" w:sz="4" w:space="0" w:color="auto"/>
              <w:bottom w:val="single" w:sz="4" w:space="0" w:color="auto"/>
              <w:right w:val="single" w:sz="4" w:space="0" w:color="auto"/>
            </w:tcBorders>
          </w:tcPr>
          <w:p w14:paraId="47F1E17A" w14:textId="77777777" w:rsidR="00CF622B" w:rsidRDefault="00CF622B">
            <w:pPr>
              <w:pStyle w:val="Sraopastraipa"/>
              <w:jc w:val="both"/>
              <w:rPr>
                <w:u w:val="single"/>
              </w:rPr>
            </w:pPr>
            <w:r>
              <w:rPr>
                <w:u w:val="single"/>
              </w:rPr>
              <w:t>Susiję su VPS įgyvendinimu (VPS administravimu ir VP įgyvendinimu):</w:t>
            </w:r>
          </w:p>
          <w:p w14:paraId="2563CE61" w14:textId="77777777" w:rsidR="00CF622B" w:rsidRDefault="00CF622B" w:rsidP="001F593F">
            <w:pPr>
              <w:pStyle w:val="Sraopastraipa"/>
              <w:numPr>
                <w:ilvl w:val="0"/>
                <w:numId w:val="21"/>
              </w:numPr>
              <w:jc w:val="both"/>
              <w:rPr>
                <w:i/>
              </w:rPr>
            </w:pPr>
            <w:r>
              <w:rPr>
                <w:i/>
              </w:rPr>
              <w:t>VPS pristatymas ŽŪM PAK;</w:t>
            </w:r>
          </w:p>
          <w:p w14:paraId="00F1168A" w14:textId="77777777" w:rsidR="00CF622B" w:rsidRDefault="00CF622B" w:rsidP="001F593F">
            <w:pPr>
              <w:pStyle w:val="Sraopastraipa"/>
              <w:numPr>
                <w:ilvl w:val="0"/>
                <w:numId w:val="21"/>
              </w:numPr>
              <w:jc w:val="both"/>
              <w:rPr>
                <w:i/>
              </w:rPr>
            </w:pPr>
            <w:r>
              <w:rPr>
                <w:i/>
              </w:rPr>
              <w:t>VPS įgyvendinimo sutarties derinimas su NMA ir jos pasirašymas;</w:t>
            </w:r>
          </w:p>
          <w:p w14:paraId="3BFA618F" w14:textId="77777777" w:rsidR="00CF622B" w:rsidRDefault="00CF622B" w:rsidP="001F593F">
            <w:pPr>
              <w:pStyle w:val="Sraopastraipa"/>
              <w:numPr>
                <w:ilvl w:val="0"/>
                <w:numId w:val="21"/>
              </w:numPr>
              <w:jc w:val="both"/>
              <w:rPr>
                <w:i/>
              </w:rPr>
            </w:pPr>
            <w:r>
              <w:rPr>
                <w:i/>
              </w:rPr>
              <w:t>ŽRVVG valdybos ir narių informavimas apie pasirašytą VPS įgyvendinimo sutartį;</w:t>
            </w:r>
          </w:p>
          <w:p w14:paraId="0F7D71FC" w14:textId="77777777" w:rsidR="00CF622B" w:rsidRDefault="00CF622B" w:rsidP="001F593F">
            <w:pPr>
              <w:pStyle w:val="Sraopastraipa"/>
              <w:numPr>
                <w:ilvl w:val="0"/>
                <w:numId w:val="21"/>
              </w:numPr>
              <w:jc w:val="both"/>
              <w:rPr>
                <w:i/>
              </w:rPr>
            </w:pPr>
            <w:r>
              <w:rPr>
                <w:i/>
              </w:rPr>
              <w:t>Avansinio mokėjimo prašymo teikimas NMA;</w:t>
            </w:r>
          </w:p>
          <w:p w14:paraId="5A8A96FA" w14:textId="77777777" w:rsidR="00CF622B" w:rsidRDefault="00CF622B" w:rsidP="001F593F">
            <w:pPr>
              <w:pStyle w:val="Sraopastraipa"/>
              <w:numPr>
                <w:ilvl w:val="0"/>
                <w:numId w:val="21"/>
              </w:numPr>
              <w:jc w:val="both"/>
              <w:rPr>
                <w:i/>
              </w:rPr>
            </w:pPr>
            <w:r>
              <w:rPr>
                <w:i/>
              </w:rPr>
              <w:t>Parengiamieji veiksmai VPS įgyvendinimui: ŽRVVG administracijos darbuotojų atranka ir sutarčių pasirašymas, kitų VPS administravimui reikalingų paslaugų ir prekių viešųjų pirkimų vykdymas;</w:t>
            </w:r>
          </w:p>
          <w:p w14:paraId="11CEEB23" w14:textId="62BBD453" w:rsidR="00CF622B" w:rsidRDefault="00CF622B" w:rsidP="001F593F">
            <w:pPr>
              <w:pStyle w:val="Sraopastraipa"/>
              <w:numPr>
                <w:ilvl w:val="0"/>
                <w:numId w:val="21"/>
              </w:numPr>
              <w:jc w:val="both"/>
              <w:rPr>
                <w:i/>
              </w:rPr>
            </w:pPr>
            <w:r>
              <w:rPr>
                <w:i/>
              </w:rPr>
              <w:t>Metinio VPS administravimo išlaidų poreikio</w:t>
            </w:r>
            <w:r w:rsidR="002C209E">
              <w:rPr>
                <w:i/>
              </w:rPr>
              <w:t xml:space="preserve"> 2017 ir 2018 m.</w:t>
            </w:r>
            <w:r>
              <w:rPr>
                <w:i/>
              </w:rPr>
              <w:t xml:space="preserve"> pagrindimo aprašo parengimas;</w:t>
            </w:r>
          </w:p>
          <w:p w14:paraId="06BCB17A" w14:textId="77777777" w:rsidR="00972590" w:rsidRDefault="00CF622B" w:rsidP="001F593F">
            <w:pPr>
              <w:pStyle w:val="Sraopastraipa"/>
              <w:numPr>
                <w:ilvl w:val="0"/>
                <w:numId w:val="21"/>
              </w:numPr>
              <w:jc w:val="both"/>
              <w:rPr>
                <w:i/>
              </w:rPr>
            </w:pPr>
            <w:r>
              <w:rPr>
                <w:i/>
              </w:rPr>
              <w:t>Viešųjų pirkimų, susijusių su VPS administravimo išlaidomis, vykdymas</w:t>
            </w:r>
            <w:r w:rsidR="00972590">
              <w:rPr>
                <w:i/>
              </w:rPr>
              <w:t>;</w:t>
            </w:r>
          </w:p>
          <w:p w14:paraId="2D63C305" w14:textId="37E41BE0" w:rsidR="00CF622B" w:rsidRDefault="00972590" w:rsidP="001F593F">
            <w:pPr>
              <w:pStyle w:val="Sraopastraipa"/>
              <w:numPr>
                <w:ilvl w:val="0"/>
                <w:numId w:val="21"/>
              </w:numPr>
              <w:jc w:val="both"/>
              <w:rPr>
                <w:i/>
              </w:rPr>
            </w:pPr>
            <w:r>
              <w:rPr>
                <w:i/>
              </w:rPr>
              <w:t>Mokėjimo prašymų teikimas NMA</w:t>
            </w:r>
            <w:r w:rsidR="00CF622B">
              <w:rPr>
                <w:i/>
              </w:rPr>
              <w:t>.</w:t>
            </w:r>
          </w:p>
          <w:p w14:paraId="4D76CB3B" w14:textId="77777777" w:rsidR="00CF622B" w:rsidRDefault="00CF622B" w:rsidP="001F593F">
            <w:pPr>
              <w:pStyle w:val="Sraopastraipa"/>
              <w:numPr>
                <w:ilvl w:val="0"/>
                <w:numId w:val="21"/>
              </w:numPr>
              <w:jc w:val="both"/>
              <w:rPr>
                <w:i/>
              </w:rPr>
            </w:pPr>
            <w:r>
              <w:rPr>
                <w:i/>
              </w:rPr>
              <w:t>VPS įgyvendinimo stebėsenai reikalingų duomenų rinkimas ir analizė;</w:t>
            </w:r>
          </w:p>
          <w:p w14:paraId="615F62DC" w14:textId="77777777" w:rsidR="00CF622B" w:rsidRDefault="00CF622B" w:rsidP="001F593F">
            <w:pPr>
              <w:pStyle w:val="Sraopastraipa"/>
              <w:numPr>
                <w:ilvl w:val="0"/>
                <w:numId w:val="21"/>
              </w:numPr>
              <w:jc w:val="both"/>
              <w:rPr>
                <w:i/>
              </w:rPr>
            </w:pPr>
            <w:r>
              <w:rPr>
                <w:i/>
              </w:rPr>
              <w:t>VPS įgyvendinimo eigos apžvalga ir aptarimas;</w:t>
            </w:r>
          </w:p>
          <w:p w14:paraId="23607641" w14:textId="77777777" w:rsidR="00CF622B" w:rsidRDefault="00CF622B" w:rsidP="001F593F">
            <w:pPr>
              <w:pStyle w:val="Sraopastraipa"/>
              <w:numPr>
                <w:ilvl w:val="0"/>
                <w:numId w:val="21"/>
              </w:numPr>
              <w:jc w:val="both"/>
              <w:rPr>
                <w:i/>
              </w:rPr>
            </w:pPr>
            <w:r>
              <w:rPr>
                <w:i/>
              </w:rPr>
              <w:t>Metinės VPS įgyvendinimo ataskaitos rengimas, tvirtinimas.</w:t>
            </w:r>
          </w:p>
        </w:tc>
        <w:tc>
          <w:tcPr>
            <w:tcW w:w="4554" w:type="dxa"/>
            <w:gridSpan w:val="7"/>
            <w:tcBorders>
              <w:top w:val="single" w:sz="4" w:space="0" w:color="auto"/>
              <w:left w:val="single" w:sz="4" w:space="0" w:color="auto"/>
              <w:bottom w:val="single" w:sz="4" w:space="0" w:color="auto"/>
              <w:right w:val="single" w:sz="4" w:space="0" w:color="auto"/>
            </w:tcBorders>
          </w:tcPr>
          <w:p w14:paraId="46A55768" w14:textId="77777777" w:rsidR="00CF622B" w:rsidRDefault="00CF622B">
            <w:pPr>
              <w:jc w:val="center"/>
            </w:pPr>
          </w:p>
          <w:p w14:paraId="501708AC" w14:textId="77777777" w:rsidR="00CF622B" w:rsidRDefault="00CF622B">
            <w:pPr>
              <w:jc w:val="center"/>
            </w:pPr>
            <w:r>
              <w:t>VPS</w:t>
            </w:r>
          </w:p>
          <w:p w14:paraId="1EB48ACC" w14:textId="77777777" w:rsidR="00CF622B" w:rsidRDefault="00CF622B">
            <w:pPr>
              <w:jc w:val="center"/>
            </w:pPr>
          </w:p>
          <w:p w14:paraId="0F3D858F" w14:textId="77777777" w:rsidR="00CF622B" w:rsidRDefault="00CF622B">
            <w:pPr>
              <w:jc w:val="center"/>
            </w:pPr>
          </w:p>
          <w:p w14:paraId="4639836F" w14:textId="77777777" w:rsidR="00CF622B" w:rsidRDefault="00CF622B">
            <w:pPr>
              <w:jc w:val="center"/>
            </w:pPr>
          </w:p>
          <w:p w14:paraId="277413EA" w14:textId="77777777" w:rsidR="00CF622B" w:rsidRDefault="00CF622B">
            <w:pPr>
              <w:jc w:val="center"/>
            </w:pPr>
          </w:p>
          <w:p w14:paraId="2B2CC2A3" w14:textId="77777777" w:rsidR="00CF622B" w:rsidRDefault="00CF622B">
            <w:pPr>
              <w:jc w:val="center"/>
            </w:pPr>
          </w:p>
          <w:p w14:paraId="6F33BDC1" w14:textId="77777777" w:rsidR="00CF622B" w:rsidRDefault="00CF622B">
            <w:pPr>
              <w:jc w:val="center"/>
            </w:pPr>
          </w:p>
          <w:p w14:paraId="2F038D73" w14:textId="77777777" w:rsidR="00CF622B" w:rsidRDefault="00CF622B">
            <w:pPr>
              <w:jc w:val="center"/>
            </w:pPr>
          </w:p>
          <w:p w14:paraId="365643D4" w14:textId="77777777" w:rsidR="00CF622B" w:rsidRDefault="00CF622B">
            <w:pPr>
              <w:jc w:val="center"/>
            </w:pPr>
          </w:p>
          <w:p w14:paraId="2674E7B2" w14:textId="77777777" w:rsidR="00CF622B" w:rsidRDefault="00CF622B">
            <w:pPr>
              <w:jc w:val="center"/>
            </w:pPr>
          </w:p>
          <w:p w14:paraId="6DE95CAC" w14:textId="77777777" w:rsidR="00CF622B" w:rsidRDefault="00CF622B">
            <w:pPr>
              <w:jc w:val="center"/>
            </w:pPr>
          </w:p>
          <w:p w14:paraId="2C95177D" w14:textId="77777777" w:rsidR="00CF622B" w:rsidRDefault="00CF622B">
            <w:pPr>
              <w:jc w:val="center"/>
            </w:pPr>
          </w:p>
          <w:p w14:paraId="6EB2EA8D" w14:textId="77777777" w:rsidR="00CF622B" w:rsidRDefault="00CF622B">
            <w:pPr>
              <w:jc w:val="both"/>
            </w:pPr>
          </w:p>
          <w:p w14:paraId="60DD22C0" w14:textId="77777777" w:rsidR="00C52026" w:rsidRDefault="00C52026" w:rsidP="00CF622B">
            <w:pPr>
              <w:jc w:val="both"/>
            </w:pPr>
          </w:p>
          <w:p w14:paraId="0BE116B0" w14:textId="77777777" w:rsidR="00CF622B" w:rsidRDefault="00CF622B" w:rsidP="00CF622B">
            <w:pPr>
              <w:jc w:val="both"/>
            </w:pPr>
          </w:p>
          <w:p w14:paraId="553023C5" w14:textId="77777777" w:rsidR="00CF622B" w:rsidRDefault="00CF622B">
            <w:pPr>
              <w:jc w:val="center"/>
            </w:pPr>
          </w:p>
          <w:p w14:paraId="32D9217F" w14:textId="77777777" w:rsidR="00CF622B" w:rsidRDefault="00CF622B">
            <w:pPr>
              <w:jc w:val="center"/>
            </w:pPr>
          </w:p>
          <w:p w14:paraId="4EE6D250" w14:textId="77777777" w:rsidR="007360E1" w:rsidRDefault="007360E1">
            <w:pPr>
              <w:jc w:val="center"/>
            </w:pPr>
          </w:p>
          <w:p w14:paraId="081F245A" w14:textId="77777777" w:rsidR="007360E1" w:rsidRDefault="007360E1">
            <w:pPr>
              <w:jc w:val="center"/>
            </w:pPr>
          </w:p>
          <w:p w14:paraId="76B0884E" w14:textId="77777777" w:rsidR="00972590" w:rsidRDefault="00972590">
            <w:pPr>
              <w:jc w:val="center"/>
            </w:pPr>
          </w:p>
          <w:p w14:paraId="118FF438" w14:textId="77777777" w:rsidR="00CF622B" w:rsidRDefault="00CF622B">
            <w:pPr>
              <w:jc w:val="both"/>
            </w:pPr>
          </w:p>
          <w:p w14:paraId="5A98C170" w14:textId="77777777" w:rsidR="00CF622B" w:rsidRDefault="00CF622B">
            <w:pPr>
              <w:jc w:val="both"/>
            </w:pPr>
          </w:p>
        </w:tc>
      </w:tr>
      <w:tr w:rsidR="00CF622B" w14:paraId="4AA18B2A" w14:textId="77777777" w:rsidTr="00D74D5A">
        <w:trPr>
          <w:gridAfter w:val="1"/>
          <w:wAfter w:w="27" w:type="dxa"/>
          <w:trHeight w:val="96"/>
        </w:trPr>
        <w:tc>
          <w:tcPr>
            <w:tcW w:w="1138" w:type="dxa"/>
            <w:gridSpan w:val="2"/>
            <w:tcBorders>
              <w:top w:val="single" w:sz="4" w:space="0" w:color="auto"/>
              <w:left w:val="single" w:sz="4" w:space="0" w:color="auto"/>
              <w:bottom w:val="single" w:sz="4" w:space="0" w:color="auto"/>
              <w:right w:val="single" w:sz="4" w:space="0" w:color="auto"/>
            </w:tcBorders>
            <w:hideMark/>
          </w:tcPr>
          <w:p w14:paraId="44B9148E" w14:textId="0FF15204" w:rsidR="00CF622B" w:rsidRDefault="00CF622B">
            <w:r>
              <w:lastRenderedPageBreak/>
              <w:t>10.2.2.</w:t>
            </w:r>
          </w:p>
        </w:tc>
        <w:tc>
          <w:tcPr>
            <w:tcW w:w="8593" w:type="dxa"/>
            <w:gridSpan w:val="9"/>
            <w:tcBorders>
              <w:top w:val="single" w:sz="4" w:space="0" w:color="auto"/>
              <w:left w:val="single" w:sz="4" w:space="0" w:color="auto"/>
              <w:bottom w:val="single" w:sz="4" w:space="0" w:color="auto"/>
              <w:right w:val="single" w:sz="4" w:space="0" w:color="auto"/>
            </w:tcBorders>
            <w:hideMark/>
          </w:tcPr>
          <w:p w14:paraId="0B5675EA" w14:textId="77777777" w:rsidR="00CF622B" w:rsidRDefault="00CF622B">
            <w:pPr>
              <w:jc w:val="both"/>
              <w:rPr>
                <w:u w:val="single"/>
              </w:rPr>
            </w:pPr>
            <w:r>
              <w:t xml:space="preserve">           </w:t>
            </w:r>
            <w:r>
              <w:rPr>
                <w:u w:val="single"/>
              </w:rPr>
              <w:t>Susiję su ŽRVVG teritorijos gyventojų aktyvumo skatinimu:</w:t>
            </w:r>
          </w:p>
          <w:p w14:paraId="0EF63BD2" w14:textId="77777777" w:rsidR="00CF622B" w:rsidRDefault="00CF622B" w:rsidP="001F593F">
            <w:pPr>
              <w:pStyle w:val="Sraopastraipa"/>
              <w:numPr>
                <w:ilvl w:val="0"/>
                <w:numId w:val="22"/>
              </w:numPr>
              <w:jc w:val="both"/>
              <w:rPr>
                <w:i/>
              </w:rPr>
            </w:pPr>
            <w:r>
              <w:rPr>
                <w:i/>
              </w:rPr>
              <w:t>Gyventojų informavimas apie pasirašytą VPS įgyvendinimo sutartį ir prioritetų bei priemonių pristatymas;</w:t>
            </w:r>
          </w:p>
          <w:p w14:paraId="1761A868" w14:textId="77777777" w:rsidR="00CF622B" w:rsidRDefault="00CF622B" w:rsidP="001F593F">
            <w:pPr>
              <w:pStyle w:val="Sraopastraipa"/>
              <w:numPr>
                <w:ilvl w:val="0"/>
                <w:numId w:val="22"/>
              </w:numPr>
              <w:jc w:val="both"/>
              <w:rPr>
                <w:i/>
              </w:rPr>
            </w:pPr>
            <w:r>
              <w:rPr>
                <w:i/>
              </w:rPr>
              <w:t>Aiškinamojo stendo parengimas;</w:t>
            </w:r>
          </w:p>
          <w:p w14:paraId="4D21A205" w14:textId="7BCB985C" w:rsidR="00CF622B" w:rsidRDefault="00CF622B" w:rsidP="001F593F">
            <w:pPr>
              <w:pStyle w:val="Sraopastraipa"/>
              <w:numPr>
                <w:ilvl w:val="0"/>
                <w:numId w:val="23"/>
              </w:numPr>
              <w:jc w:val="both"/>
            </w:pPr>
            <w:proofErr w:type="spellStart"/>
            <w:r w:rsidRPr="0038317A">
              <w:rPr>
                <w:i/>
              </w:rPr>
              <w:t>Dalyvavvimas</w:t>
            </w:r>
            <w:proofErr w:type="spellEnd"/>
            <w:r w:rsidRPr="0038317A">
              <w:rPr>
                <w:i/>
              </w:rPr>
              <w:t xml:space="preserve"> ŽRVVG tinklo veikloje.</w:t>
            </w:r>
          </w:p>
        </w:tc>
        <w:tc>
          <w:tcPr>
            <w:tcW w:w="4554" w:type="dxa"/>
            <w:gridSpan w:val="7"/>
            <w:tcBorders>
              <w:top w:val="single" w:sz="4" w:space="0" w:color="auto"/>
              <w:left w:val="single" w:sz="4" w:space="0" w:color="auto"/>
              <w:bottom w:val="single" w:sz="4" w:space="0" w:color="auto"/>
              <w:right w:val="single" w:sz="4" w:space="0" w:color="auto"/>
            </w:tcBorders>
          </w:tcPr>
          <w:p w14:paraId="1E517D2C" w14:textId="77777777" w:rsidR="00CF622B" w:rsidRDefault="00CF622B">
            <w:pPr>
              <w:jc w:val="center"/>
            </w:pPr>
          </w:p>
          <w:p w14:paraId="373BD548" w14:textId="77777777" w:rsidR="00CF622B" w:rsidRDefault="00CF622B">
            <w:pPr>
              <w:jc w:val="center"/>
            </w:pPr>
            <w:r>
              <w:t>VPS</w:t>
            </w:r>
          </w:p>
          <w:p w14:paraId="0D71EBE6" w14:textId="77777777" w:rsidR="00CF622B" w:rsidRDefault="00CF622B">
            <w:pPr>
              <w:jc w:val="center"/>
            </w:pPr>
          </w:p>
          <w:p w14:paraId="667387A1" w14:textId="77777777" w:rsidR="00CF622B" w:rsidRDefault="00CF622B">
            <w:pPr>
              <w:jc w:val="center"/>
            </w:pPr>
          </w:p>
          <w:p w14:paraId="79272AB7" w14:textId="77777777" w:rsidR="00CF622B" w:rsidRDefault="00CF622B">
            <w:pPr>
              <w:jc w:val="both"/>
            </w:pPr>
          </w:p>
          <w:p w14:paraId="72192B5D" w14:textId="77777777" w:rsidR="00CF622B" w:rsidRDefault="00CF622B" w:rsidP="00E27BAD">
            <w:pPr>
              <w:jc w:val="both"/>
            </w:pPr>
          </w:p>
        </w:tc>
      </w:tr>
      <w:tr w:rsidR="00CF622B" w14:paraId="115DB434" w14:textId="77777777" w:rsidTr="00D74D5A">
        <w:trPr>
          <w:gridAfter w:val="1"/>
          <w:wAfter w:w="27" w:type="dxa"/>
        </w:trPr>
        <w:tc>
          <w:tcPr>
            <w:tcW w:w="113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264B82E" w14:textId="77777777" w:rsidR="00CF622B" w:rsidRDefault="00CF622B">
            <w:r>
              <w:t>10.3.</w:t>
            </w:r>
          </w:p>
        </w:tc>
        <w:tc>
          <w:tcPr>
            <w:tcW w:w="13147" w:type="dxa"/>
            <w:gridSpan w:val="16"/>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CFA8218" w14:textId="77777777" w:rsidR="00CF622B" w:rsidRDefault="00CF622B">
            <w:pPr>
              <w:jc w:val="both"/>
            </w:pPr>
            <w:r>
              <w:rPr>
                <w:b/>
              </w:rPr>
              <w:t>2018 m.</w:t>
            </w:r>
          </w:p>
        </w:tc>
      </w:tr>
      <w:tr w:rsidR="00CF622B" w14:paraId="16F1B4B7" w14:textId="77777777" w:rsidTr="00D74D5A">
        <w:trPr>
          <w:gridAfter w:val="1"/>
          <w:wAfter w:w="27" w:type="dxa"/>
          <w:trHeight w:val="97"/>
        </w:trPr>
        <w:tc>
          <w:tcPr>
            <w:tcW w:w="1138" w:type="dxa"/>
            <w:gridSpan w:val="2"/>
            <w:tcBorders>
              <w:top w:val="single" w:sz="4" w:space="0" w:color="auto"/>
              <w:left w:val="single" w:sz="4" w:space="0" w:color="auto"/>
              <w:bottom w:val="single" w:sz="4" w:space="0" w:color="auto"/>
              <w:right w:val="single" w:sz="4" w:space="0" w:color="auto"/>
            </w:tcBorders>
            <w:hideMark/>
          </w:tcPr>
          <w:p w14:paraId="52D6EE6E" w14:textId="77777777" w:rsidR="00CF622B" w:rsidRDefault="00CF622B">
            <w:r>
              <w:t>10.3.1.</w:t>
            </w:r>
          </w:p>
        </w:tc>
        <w:tc>
          <w:tcPr>
            <w:tcW w:w="8593" w:type="dxa"/>
            <w:gridSpan w:val="9"/>
            <w:tcBorders>
              <w:top w:val="single" w:sz="4" w:space="0" w:color="auto"/>
              <w:left w:val="single" w:sz="4" w:space="0" w:color="auto"/>
              <w:bottom w:val="single" w:sz="4" w:space="0" w:color="auto"/>
              <w:right w:val="single" w:sz="4" w:space="0" w:color="auto"/>
            </w:tcBorders>
          </w:tcPr>
          <w:p w14:paraId="1A85CD00" w14:textId="77777777" w:rsidR="00CF622B" w:rsidRDefault="00CF622B">
            <w:pPr>
              <w:pStyle w:val="Sraopastraipa"/>
              <w:jc w:val="both"/>
              <w:rPr>
                <w:u w:val="single"/>
              </w:rPr>
            </w:pPr>
            <w:r>
              <w:rPr>
                <w:u w:val="single"/>
              </w:rPr>
              <w:t>Susiję su VPS įgyvendinimu (VPS administravimu ir VP įgyvendinimu):</w:t>
            </w:r>
          </w:p>
          <w:p w14:paraId="1A164714" w14:textId="77777777" w:rsidR="00CF622B" w:rsidRDefault="00CF622B" w:rsidP="009F125E">
            <w:pPr>
              <w:pStyle w:val="Sraopastraipa"/>
              <w:numPr>
                <w:ilvl w:val="0"/>
                <w:numId w:val="24"/>
              </w:numPr>
              <w:jc w:val="both"/>
              <w:rPr>
                <w:i/>
              </w:rPr>
            </w:pPr>
            <w:r>
              <w:rPr>
                <w:i/>
              </w:rPr>
              <w:t>Ataskaitos/-ų teikimas NMA už 2017 metus;</w:t>
            </w:r>
          </w:p>
          <w:p w14:paraId="63B18814" w14:textId="76AA257C" w:rsidR="00CF622B" w:rsidRDefault="00CF622B" w:rsidP="009F125E">
            <w:pPr>
              <w:pStyle w:val="Sraopastraipa"/>
              <w:numPr>
                <w:ilvl w:val="0"/>
                <w:numId w:val="24"/>
              </w:numPr>
              <w:jc w:val="both"/>
              <w:rPr>
                <w:i/>
              </w:rPr>
            </w:pPr>
            <w:r>
              <w:rPr>
                <w:i/>
              </w:rPr>
              <w:t xml:space="preserve">Mokėjimo </w:t>
            </w:r>
            <w:r w:rsidR="00972590">
              <w:rPr>
                <w:i/>
              </w:rPr>
              <w:t xml:space="preserve">prašymų </w:t>
            </w:r>
            <w:r>
              <w:rPr>
                <w:i/>
              </w:rPr>
              <w:t>teikimas NMA;</w:t>
            </w:r>
          </w:p>
          <w:p w14:paraId="2AD70869" w14:textId="18D8D76F" w:rsidR="009F125E" w:rsidRDefault="009F125E" w:rsidP="009F125E">
            <w:pPr>
              <w:pStyle w:val="Sraopastraipa"/>
              <w:numPr>
                <w:ilvl w:val="0"/>
                <w:numId w:val="24"/>
              </w:numPr>
              <w:jc w:val="both"/>
              <w:rPr>
                <w:i/>
              </w:rPr>
            </w:pPr>
            <w:r>
              <w:rPr>
                <w:i/>
              </w:rPr>
              <w:t>Metinio VPS administravimo išlaidų poreikio 2019 m. pagrindimo aprašo parengimas;</w:t>
            </w:r>
          </w:p>
          <w:p w14:paraId="2CBE61DA" w14:textId="77777777" w:rsidR="00CF622B" w:rsidRDefault="00CF622B" w:rsidP="009F125E">
            <w:pPr>
              <w:pStyle w:val="Sraopastraipa"/>
              <w:numPr>
                <w:ilvl w:val="0"/>
                <w:numId w:val="24"/>
              </w:numPr>
              <w:jc w:val="both"/>
              <w:rPr>
                <w:i/>
              </w:rPr>
            </w:pPr>
            <w:r>
              <w:rPr>
                <w:i/>
              </w:rPr>
              <w:t>Viešųjų pirkimų, susijusių su VPS administravimo išlaidomis, vykdymas.</w:t>
            </w:r>
          </w:p>
          <w:p w14:paraId="1EBCA1F8" w14:textId="786D0E6A" w:rsidR="00CF622B" w:rsidRDefault="00CF622B" w:rsidP="009F125E">
            <w:pPr>
              <w:pStyle w:val="Sraopastraipa"/>
              <w:numPr>
                <w:ilvl w:val="0"/>
                <w:numId w:val="24"/>
              </w:numPr>
              <w:jc w:val="both"/>
            </w:pPr>
            <w:r>
              <w:rPr>
                <w:i/>
              </w:rPr>
              <w:t>VP dokumentacijos I kvietimui teikti VP paraiškas rengimas, aptarimas, pristatymas ŽRVVG valdybai ir patvirtinimas;</w:t>
            </w:r>
          </w:p>
          <w:p w14:paraId="459E5C4B" w14:textId="0ACEE8D4" w:rsidR="00CF622B" w:rsidRDefault="00972590" w:rsidP="009F125E">
            <w:pPr>
              <w:pStyle w:val="Sraopastraipa"/>
              <w:numPr>
                <w:ilvl w:val="0"/>
                <w:numId w:val="24"/>
              </w:numPr>
              <w:jc w:val="both"/>
              <w:rPr>
                <w:b/>
              </w:rPr>
            </w:pPr>
            <w:r>
              <w:rPr>
                <w:b/>
                <w:i/>
              </w:rPr>
              <w:t xml:space="preserve">I </w:t>
            </w:r>
            <w:r w:rsidR="00CF622B">
              <w:rPr>
                <w:b/>
                <w:i/>
              </w:rPr>
              <w:t xml:space="preserve">kvietimas teikti VP paraiškas; </w:t>
            </w:r>
          </w:p>
          <w:p w14:paraId="674781BC" w14:textId="3EC6CB48" w:rsidR="00CF622B" w:rsidRDefault="00972590" w:rsidP="009F125E">
            <w:pPr>
              <w:pStyle w:val="Sraopastraipa"/>
              <w:numPr>
                <w:ilvl w:val="0"/>
                <w:numId w:val="24"/>
              </w:numPr>
              <w:jc w:val="both"/>
              <w:rPr>
                <w:i/>
              </w:rPr>
            </w:pPr>
            <w:r>
              <w:rPr>
                <w:i/>
              </w:rPr>
              <w:t xml:space="preserve">I </w:t>
            </w:r>
            <w:r w:rsidR="00CF622B">
              <w:rPr>
                <w:i/>
              </w:rPr>
              <w:t>kvietimo vietos paraiškų surinkimas, jų vertinimas, ŽRVVG valdybos posėdžio organizavimas ir finansuotinų VP tvirtinimas;</w:t>
            </w:r>
          </w:p>
          <w:p w14:paraId="3D48F6FE" w14:textId="77777777" w:rsidR="00CF622B" w:rsidRDefault="00CF622B" w:rsidP="009F125E">
            <w:pPr>
              <w:pStyle w:val="Sraopastraipa"/>
              <w:numPr>
                <w:ilvl w:val="0"/>
                <w:numId w:val="24"/>
              </w:numPr>
              <w:jc w:val="both"/>
              <w:rPr>
                <w:i/>
              </w:rPr>
            </w:pPr>
            <w:r>
              <w:rPr>
                <w:i/>
              </w:rPr>
              <w:t>VP vykdymo sutarčių sudarymas;</w:t>
            </w:r>
          </w:p>
          <w:p w14:paraId="3338451E" w14:textId="779C460E" w:rsidR="00CF622B" w:rsidRDefault="00972590" w:rsidP="009F125E">
            <w:pPr>
              <w:pStyle w:val="Sraopastraipa"/>
              <w:numPr>
                <w:ilvl w:val="0"/>
                <w:numId w:val="24"/>
              </w:numPr>
              <w:jc w:val="both"/>
              <w:rPr>
                <w:i/>
              </w:rPr>
            </w:pPr>
            <w:r>
              <w:rPr>
                <w:i/>
              </w:rPr>
              <w:t xml:space="preserve">I </w:t>
            </w:r>
            <w:r w:rsidR="00CF622B">
              <w:rPr>
                <w:i/>
              </w:rPr>
              <w:t>kvietimo VP įgyvendinimo stebėsena ir kontrolė</w:t>
            </w:r>
            <w:r w:rsidR="009F125E">
              <w:rPr>
                <w:i/>
              </w:rPr>
              <w:t>;</w:t>
            </w:r>
          </w:p>
          <w:p w14:paraId="3EBC9CE6" w14:textId="31462CA6" w:rsidR="00CF622B" w:rsidRDefault="00CF622B" w:rsidP="009F125E">
            <w:pPr>
              <w:pStyle w:val="Sraopastraipa"/>
              <w:numPr>
                <w:ilvl w:val="0"/>
                <w:numId w:val="24"/>
              </w:numPr>
              <w:jc w:val="both"/>
              <w:rPr>
                <w:i/>
              </w:rPr>
            </w:pPr>
            <w:r>
              <w:rPr>
                <w:i/>
              </w:rPr>
              <w:t xml:space="preserve">Administracinio darbo įgyvendinant I kvietimo VP organizavimas ir vykdymas (viešųjų pirkimų </w:t>
            </w:r>
            <w:r w:rsidR="006B1AFE">
              <w:rPr>
                <w:i/>
              </w:rPr>
              <w:t>administravimo darbai</w:t>
            </w:r>
            <w:r>
              <w:rPr>
                <w:i/>
              </w:rPr>
              <w:t xml:space="preserve">, mokėjimo prašymų </w:t>
            </w:r>
            <w:r w:rsidR="006B1AFE">
              <w:rPr>
                <w:i/>
              </w:rPr>
              <w:t>administravimo darbai</w:t>
            </w:r>
            <w:r>
              <w:rPr>
                <w:i/>
              </w:rPr>
              <w:t>, patikrų vietoje atlikimas, VP įgyvendinimo ataskaitų administravimas, konsultavimas ir kt.).</w:t>
            </w:r>
          </w:p>
          <w:p w14:paraId="6285D180" w14:textId="7E754339" w:rsidR="006B1AFE" w:rsidRDefault="006B1AFE" w:rsidP="009F125E">
            <w:pPr>
              <w:pStyle w:val="Sraopastraipa"/>
              <w:numPr>
                <w:ilvl w:val="0"/>
                <w:numId w:val="24"/>
              </w:numPr>
              <w:jc w:val="both"/>
            </w:pPr>
            <w:r>
              <w:rPr>
                <w:i/>
              </w:rPr>
              <w:t>VP dokumentacijos II kvietimui teikti VP paraiškas rengimas, aptarimas, pristatymas ŽRVVG valdybai ir patvirtinimas;</w:t>
            </w:r>
          </w:p>
          <w:p w14:paraId="42C3067F" w14:textId="73A0D41F" w:rsidR="006B1AFE" w:rsidRDefault="006B1AFE" w:rsidP="009F125E">
            <w:pPr>
              <w:pStyle w:val="Sraopastraipa"/>
              <w:numPr>
                <w:ilvl w:val="0"/>
                <w:numId w:val="24"/>
              </w:numPr>
              <w:jc w:val="both"/>
              <w:rPr>
                <w:b/>
              </w:rPr>
            </w:pPr>
            <w:r>
              <w:rPr>
                <w:b/>
                <w:i/>
              </w:rPr>
              <w:t xml:space="preserve">II kvietimas teikti VP paraiškas; </w:t>
            </w:r>
          </w:p>
          <w:p w14:paraId="4EDD1EA9" w14:textId="7BF6912F" w:rsidR="006B1AFE" w:rsidRDefault="006B1AFE" w:rsidP="009F125E">
            <w:pPr>
              <w:pStyle w:val="Sraopastraipa"/>
              <w:numPr>
                <w:ilvl w:val="0"/>
                <w:numId w:val="24"/>
              </w:numPr>
              <w:jc w:val="both"/>
              <w:rPr>
                <w:i/>
              </w:rPr>
            </w:pPr>
            <w:r>
              <w:rPr>
                <w:i/>
              </w:rPr>
              <w:t>II kvietimo vietos paraiškų surinkimas, jų vertinimas, ŽRVVG valdybos posėdžio organizavimas ir finansuotinų VP tvirtinimas;</w:t>
            </w:r>
          </w:p>
          <w:p w14:paraId="13EE2226" w14:textId="77777777" w:rsidR="006B1AFE" w:rsidRDefault="006B1AFE" w:rsidP="009F125E">
            <w:pPr>
              <w:pStyle w:val="Sraopastraipa"/>
              <w:numPr>
                <w:ilvl w:val="0"/>
                <w:numId w:val="24"/>
              </w:numPr>
              <w:jc w:val="both"/>
              <w:rPr>
                <w:i/>
              </w:rPr>
            </w:pPr>
            <w:r>
              <w:rPr>
                <w:i/>
              </w:rPr>
              <w:t>VP vykdymo sutarčių sudarymas;</w:t>
            </w:r>
          </w:p>
          <w:p w14:paraId="31A0BCBC" w14:textId="53DF341A" w:rsidR="006B1AFE" w:rsidRDefault="006B1AFE" w:rsidP="009F125E">
            <w:pPr>
              <w:pStyle w:val="Sraopastraipa"/>
              <w:numPr>
                <w:ilvl w:val="0"/>
                <w:numId w:val="24"/>
              </w:numPr>
              <w:jc w:val="both"/>
              <w:rPr>
                <w:i/>
              </w:rPr>
            </w:pPr>
            <w:r>
              <w:rPr>
                <w:i/>
              </w:rPr>
              <w:t xml:space="preserve">II kvietimo VP įgyvendinimo stebėsena ir kontrolė; </w:t>
            </w:r>
          </w:p>
          <w:p w14:paraId="0B47205E" w14:textId="42B16B1F" w:rsidR="006B1AFE" w:rsidRDefault="006B1AFE" w:rsidP="009F125E">
            <w:pPr>
              <w:pStyle w:val="Sraopastraipa"/>
              <w:numPr>
                <w:ilvl w:val="0"/>
                <w:numId w:val="24"/>
              </w:numPr>
              <w:jc w:val="both"/>
              <w:rPr>
                <w:i/>
              </w:rPr>
            </w:pPr>
            <w:r>
              <w:rPr>
                <w:i/>
              </w:rPr>
              <w:t xml:space="preserve">Administracinio darbo įgyvendinant II kvietimo VP organizavimas ir vykdymas (viešųjų pirkimų administravimo darbai, mokėjimo prašymų administravimo </w:t>
            </w:r>
            <w:r>
              <w:rPr>
                <w:i/>
              </w:rPr>
              <w:lastRenderedPageBreak/>
              <w:t>darbai, patikrų vietoje atlikimas, VP įgyvendinimo ataskaitų administravimas, konsultavimas ir kt.).</w:t>
            </w:r>
          </w:p>
          <w:p w14:paraId="34DEA5E8" w14:textId="77777777" w:rsidR="006B1AFE" w:rsidRDefault="006B1AFE" w:rsidP="00E27BAD">
            <w:pPr>
              <w:pStyle w:val="Sraopastraipa"/>
              <w:jc w:val="both"/>
              <w:rPr>
                <w:i/>
              </w:rPr>
            </w:pPr>
          </w:p>
          <w:p w14:paraId="3F00E1DA" w14:textId="77777777" w:rsidR="00CF622B" w:rsidRDefault="00CF622B" w:rsidP="009F125E">
            <w:pPr>
              <w:pStyle w:val="Sraopastraipa"/>
              <w:numPr>
                <w:ilvl w:val="0"/>
                <w:numId w:val="24"/>
              </w:numPr>
              <w:jc w:val="both"/>
              <w:rPr>
                <w:i/>
              </w:rPr>
            </w:pPr>
            <w:r>
              <w:rPr>
                <w:i/>
              </w:rPr>
              <w:t>VPS įgyvendinimo stebėsenai reikalingų duomenų rinkimas ir analizė;</w:t>
            </w:r>
          </w:p>
          <w:p w14:paraId="1FE53FF0" w14:textId="77777777" w:rsidR="00CF622B" w:rsidRDefault="00CF622B" w:rsidP="009F125E">
            <w:pPr>
              <w:pStyle w:val="Sraopastraipa"/>
              <w:numPr>
                <w:ilvl w:val="0"/>
                <w:numId w:val="24"/>
              </w:numPr>
              <w:jc w:val="both"/>
              <w:rPr>
                <w:i/>
              </w:rPr>
            </w:pPr>
            <w:r>
              <w:rPr>
                <w:i/>
              </w:rPr>
              <w:t>VPS įgyvendinimo eigos apžvalga ir aptarimas;</w:t>
            </w:r>
          </w:p>
          <w:p w14:paraId="38D2A890" w14:textId="77777777" w:rsidR="00CF622B" w:rsidRDefault="00CF622B" w:rsidP="009F125E">
            <w:pPr>
              <w:pStyle w:val="Sraopastraipa"/>
              <w:numPr>
                <w:ilvl w:val="0"/>
                <w:numId w:val="24"/>
              </w:numPr>
              <w:jc w:val="both"/>
            </w:pPr>
            <w:r>
              <w:rPr>
                <w:i/>
              </w:rPr>
              <w:t>Metinės VPS įgyvendinimo ataskaitos rengimas, tvirtinimas.</w:t>
            </w:r>
          </w:p>
        </w:tc>
        <w:tc>
          <w:tcPr>
            <w:tcW w:w="4554" w:type="dxa"/>
            <w:gridSpan w:val="7"/>
            <w:tcBorders>
              <w:top w:val="single" w:sz="4" w:space="0" w:color="auto"/>
              <w:left w:val="single" w:sz="4" w:space="0" w:color="auto"/>
              <w:bottom w:val="single" w:sz="4" w:space="0" w:color="auto"/>
              <w:right w:val="single" w:sz="4" w:space="0" w:color="auto"/>
            </w:tcBorders>
          </w:tcPr>
          <w:p w14:paraId="04997601" w14:textId="77777777" w:rsidR="00CF622B" w:rsidRDefault="00CF622B">
            <w:pPr>
              <w:jc w:val="center"/>
              <w:rPr>
                <w:highlight w:val="red"/>
              </w:rPr>
            </w:pPr>
          </w:p>
          <w:p w14:paraId="0E50C81A" w14:textId="77777777" w:rsidR="00CF622B" w:rsidRDefault="00CF622B">
            <w:pPr>
              <w:jc w:val="center"/>
            </w:pPr>
            <w:r>
              <w:t>VPS</w:t>
            </w:r>
          </w:p>
          <w:p w14:paraId="4C1948B7" w14:textId="77777777" w:rsidR="00CF622B" w:rsidRDefault="00CF622B">
            <w:pPr>
              <w:jc w:val="center"/>
              <w:rPr>
                <w:highlight w:val="red"/>
              </w:rPr>
            </w:pPr>
          </w:p>
          <w:p w14:paraId="010761F6" w14:textId="77777777" w:rsidR="00CF622B" w:rsidRDefault="00CF622B">
            <w:pPr>
              <w:jc w:val="center"/>
              <w:rPr>
                <w:highlight w:val="red"/>
              </w:rPr>
            </w:pPr>
          </w:p>
          <w:p w14:paraId="327B350F" w14:textId="77777777" w:rsidR="00972590" w:rsidRDefault="00972590" w:rsidP="00972590">
            <w:pPr>
              <w:jc w:val="both"/>
            </w:pPr>
          </w:p>
          <w:p w14:paraId="3BAF4FF3" w14:textId="77777777" w:rsidR="00972590" w:rsidRDefault="00972590" w:rsidP="00972590">
            <w:pPr>
              <w:jc w:val="both"/>
            </w:pPr>
          </w:p>
          <w:p w14:paraId="4F9AEC67" w14:textId="77777777" w:rsidR="00972590" w:rsidRDefault="00972590" w:rsidP="00972590">
            <w:pPr>
              <w:jc w:val="both"/>
            </w:pPr>
          </w:p>
          <w:p w14:paraId="50C309B2" w14:textId="77777777" w:rsidR="00972590" w:rsidRDefault="00972590" w:rsidP="00972590">
            <w:pPr>
              <w:jc w:val="both"/>
            </w:pPr>
            <w:r>
              <w:t xml:space="preserve">VPS prioriteto Nr. I priemonė: </w:t>
            </w:r>
            <w:r w:rsidRPr="007E3381">
              <w:rPr>
                <w:b/>
              </w:rPr>
              <w:t>Žvejybos sektoriaus atstovų bendradarbiavimas įvairinant ekonominę veiklą</w:t>
            </w:r>
            <w:r>
              <w:t xml:space="preserve"> (BIVP-AKVA-SAVA-1);</w:t>
            </w:r>
          </w:p>
          <w:p w14:paraId="6557DC6F" w14:textId="77777777" w:rsidR="00972590" w:rsidRDefault="00972590" w:rsidP="00972590">
            <w:pPr>
              <w:jc w:val="both"/>
            </w:pPr>
            <w:r>
              <w:t xml:space="preserve">VPS prioriteto Nr. II priemonė: </w:t>
            </w:r>
            <w:r w:rsidRPr="00CF622B">
              <w:rPr>
                <w:b/>
              </w:rPr>
              <w:t>Žvejams reikalingos infrastruktūros kūrimas</w:t>
            </w:r>
            <w:r>
              <w:t xml:space="preserve"> (BIVP-AKVA-SAVA-3)</w:t>
            </w:r>
          </w:p>
          <w:p w14:paraId="1345C6CD" w14:textId="77777777" w:rsidR="00CF622B" w:rsidRDefault="00CF622B">
            <w:pPr>
              <w:jc w:val="both"/>
            </w:pPr>
          </w:p>
          <w:p w14:paraId="76E8754C" w14:textId="77777777" w:rsidR="00CF622B" w:rsidRDefault="00CF622B">
            <w:pPr>
              <w:jc w:val="both"/>
            </w:pPr>
          </w:p>
          <w:p w14:paraId="774A51AD" w14:textId="77777777" w:rsidR="006B1AFE" w:rsidRDefault="006B1AFE" w:rsidP="009323F2">
            <w:pPr>
              <w:jc w:val="both"/>
            </w:pPr>
          </w:p>
          <w:p w14:paraId="4EE8CD3F" w14:textId="0D3EDECE" w:rsidR="00CF622B" w:rsidRDefault="00CF622B" w:rsidP="009323F2">
            <w:pPr>
              <w:jc w:val="both"/>
            </w:pPr>
            <w:r>
              <w:t>VPS prioriteto Nr. I priemonė</w:t>
            </w:r>
            <w:r w:rsidR="009323F2">
              <w:t xml:space="preserve"> </w:t>
            </w:r>
            <w:r w:rsidR="006A1802" w:rsidRPr="00C345B7">
              <w:rPr>
                <w:b/>
              </w:rPr>
              <w:t>Pridėtinė vertė, produktų kokybė ir nepageidaujamos priegaudos panaudojimas</w:t>
            </w:r>
            <w:r w:rsidR="006A1802" w:rsidRPr="003E5D67" w:rsidDel="006A1802">
              <w:rPr>
                <w:b/>
              </w:rPr>
              <w:t xml:space="preserve"> </w:t>
            </w:r>
            <w:r>
              <w:t>(BIVP-AKVA-</w:t>
            </w:r>
            <w:r w:rsidR="006A1802">
              <w:t>4</w:t>
            </w:r>
            <w:r>
              <w:t>)</w:t>
            </w:r>
            <w:r w:rsidR="009323F2">
              <w:t>;</w:t>
            </w:r>
          </w:p>
          <w:p w14:paraId="5416CA05" w14:textId="44CC793D" w:rsidR="009323F2" w:rsidRDefault="009323F2" w:rsidP="009323F2">
            <w:pPr>
              <w:jc w:val="both"/>
            </w:pPr>
            <w:r>
              <w:t xml:space="preserve">VPS prioriteto Nr. II priemonė: </w:t>
            </w:r>
            <w:r>
              <w:rPr>
                <w:b/>
              </w:rPr>
              <w:t>Regioninių ž</w:t>
            </w:r>
            <w:r w:rsidRPr="003E5D67">
              <w:rPr>
                <w:b/>
              </w:rPr>
              <w:t>vejybos tradicijų puoselėjimas</w:t>
            </w:r>
            <w:r>
              <w:t xml:space="preserve"> (BIVP-AKVA-SAVA-</w:t>
            </w:r>
            <w:r w:rsidR="006A1802">
              <w:t>4</w:t>
            </w:r>
            <w:r>
              <w:t>)</w:t>
            </w:r>
          </w:p>
          <w:p w14:paraId="0950FD62" w14:textId="77777777" w:rsidR="009323F2" w:rsidRDefault="009323F2" w:rsidP="009323F2">
            <w:pPr>
              <w:jc w:val="both"/>
            </w:pPr>
          </w:p>
          <w:p w14:paraId="60B09A8C" w14:textId="77777777" w:rsidR="00CF622B" w:rsidRDefault="00CF622B">
            <w:pPr>
              <w:jc w:val="center"/>
            </w:pPr>
          </w:p>
          <w:p w14:paraId="33169891" w14:textId="77777777" w:rsidR="009F125E" w:rsidRDefault="009F125E">
            <w:pPr>
              <w:jc w:val="center"/>
            </w:pPr>
          </w:p>
          <w:p w14:paraId="04E7CF84" w14:textId="77777777" w:rsidR="009F125E" w:rsidRDefault="009F125E">
            <w:pPr>
              <w:jc w:val="center"/>
            </w:pPr>
          </w:p>
          <w:p w14:paraId="7225CB57" w14:textId="77777777" w:rsidR="00CF622B" w:rsidRDefault="00CF622B">
            <w:pPr>
              <w:jc w:val="center"/>
            </w:pPr>
            <w:r>
              <w:lastRenderedPageBreak/>
              <w:t>VPS</w:t>
            </w:r>
          </w:p>
          <w:p w14:paraId="2EF6CAAF" w14:textId="77777777" w:rsidR="00CF622B" w:rsidRDefault="00CF622B">
            <w:pPr>
              <w:jc w:val="center"/>
            </w:pPr>
          </w:p>
          <w:p w14:paraId="4CCA5BA3" w14:textId="77777777" w:rsidR="00CF622B" w:rsidRDefault="00CF622B">
            <w:pPr>
              <w:jc w:val="center"/>
            </w:pPr>
          </w:p>
          <w:p w14:paraId="0A2A61AC" w14:textId="77777777" w:rsidR="00CF622B" w:rsidRDefault="00CF622B">
            <w:pPr>
              <w:jc w:val="center"/>
            </w:pPr>
          </w:p>
        </w:tc>
      </w:tr>
      <w:tr w:rsidR="00CF622B" w14:paraId="2D77E224" w14:textId="77777777" w:rsidTr="00E27BAD">
        <w:trPr>
          <w:gridAfter w:val="1"/>
          <w:wAfter w:w="27" w:type="dxa"/>
          <w:trHeight w:val="5677"/>
        </w:trPr>
        <w:tc>
          <w:tcPr>
            <w:tcW w:w="1138" w:type="dxa"/>
            <w:gridSpan w:val="2"/>
            <w:tcBorders>
              <w:top w:val="single" w:sz="4" w:space="0" w:color="auto"/>
              <w:left w:val="single" w:sz="4" w:space="0" w:color="auto"/>
              <w:bottom w:val="single" w:sz="4" w:space="0" w:color="auto"/>
              <w:right w:val="single" w:sz="4" w:space="0" w:color="auto"/>
            </w:tcBorders>
            <w:hideMark/>
          </w:tcPr>
          <w:p w14:paraId="51AE90EB" w14:textId="5C8F94AA" w:rsidR="00CF622B" w:rsidRDefault="00CF622B">
            <w:r>
              <w:lastRenderedPageBreak/>
              <w:t>10.3.2.</w:t>
            </w:r>
          </w:p>
        </w:tc>
        <w:tc>
          <w:tcPr>
            <w:tcW w:w="8593" w:type="dxa"/>
            <w:gridSpan w:val="9"/>
            <w:tcBorders>
              <w:top w:val="single" w:sz="4" w:space="0" w:color="auto"/>
              <w:left w:val="single" w:sz="4" w:space="0" w:color="auto"/>
              <w:bottom w:val="single" w:sz="4" w:space="0" w:color="auto"/>
              <w:right w:val="single" w:sz="4" w:space="0" w:color="auto"/>
            </w:tcBorders>
          </w:tcPr>
          <w:p w14:paraId="30FA694E" w14:textId="77777777" w:rsidR="00CF622B" w:rsidRDefault="00CF622B">
            <w:pPr>
              <w:jc w:val="both"/>
              <w:rPr>
                <w:u w:val="single"/>
              </w:rPr>
            </w:pPr>
            <w:r>
              <w:t xml:space="preserve">           </w:t>
            </w:r>
            <w:r>
              <w:rPr>
                <w:u w:val="single"/>
              </w:rPr>
              <w:t>Susiję su ŽRVVG teritorijos gyventojų aktyvumo skatinimu:</w:t>
            </w:r>
          </w:p>
          <w:p w14:paraId="11A69853" w14:textId="77777777" w:rsidR="00CF622B" w:rsidRDefault="00CF622B" w:rsidP="00B62841">
            <w:pPr>
              <w:pStyle w:val="Sraopastraipa"/>
              <w:numPr>
                <w:ilvl w:val="0"/>
                <w:numId w:val="25"/>
              </w:numPr>
              <w:jc w:val="both"/>
              <w:rPr>
                <w:i/>
              </w:rPr>
            </w:pPr>
            <w:proofErr w:type="spellStart"/>
            <w:r>
              <w:rPr>
                <w:i/>
              </w:rPr>
              <w:t>Dalyvavvimas</w:t>
            </w:r>
            <w:proofErr w:type="spellEnd"/>
            <w:r>
              <w:rPr>
                <w:i/>
              </w:rPr>
              <w:t xml:space="preserve"> ŽRVVG tinklo veikloje.</w:t>
            </w:r>
          </w:p>
          <w:p w14:paraId="0072E341" w14:textId="77777777" w:rsidR="00B62841" w:rsidRDefault="00B62841" w:rsidP="00B62841">
            <w:pPr>
              <w:pStyle w:val="Sraopastraipa"/>
              <w:numPr>
                <w:ilvl w:val="0"/>
                <w:numId w:val="25"/>
              </w:numPr>
              <w:jc w:val="both"/>
              <w:rPr>
                <w:i/>
              </w:rPr>
            </w:pPr>
            <w:r>
              <w:rPr>
                <w:i/>
              </w:rPr>
              <w:t>Informacijos, susijusios su VPS įgyvendinimu (VP atrankos taisykles I kvietimui, kvietimas teikti VP paraiškas, jų vertinimo grafikas ir rezultatai ir kt.), talpinimas interneto svetainėje;</w:t>
            </w:r>
          </w:p>
          <w:p w14:paraId="5284ECA9" w14:textId="782DE874" w:rsidR="00B62841" w:rsidRDefault="00B62841" w:rsidP="00B62841">
            <w:pPr>
              <w:pStyle w:val="Sraopastraipa"/>
              <w:numPr>
                <w:ilvl w:val="0"/>
                <w:numId w:val="25"/>
              </w:numPr>
              <w:jc w:val="both"/>
              <w:rPr>
                <w:i/>
              </w:rPr>
            </w:pPr>
            <w:r>
              <w:rPr>
                <w:i/>
              </w:rPr>
              <w:t>Informacijos paskelbimas vietinėje spaudoje bei elektroninio lankstinuko/atmintinės pareiškėjams rengimas ir viešinimas;</w:t>
            </w:r>
          </w:p>
          <w:p w14:paraId="227808BB" w14:textId="77777777" w:rsidR="00B62841" w:rsidRDefault="00B62841" w:rsidP="00B62841">
            <w:pPr>
              <w:pStyle w:val="Sraopastraipa"/>
              <w:numPr>
                <w:ilvl w:val="0"/>
                <w:numId w:val="25"/>
              </w:numPr>
              <w:jc w:val="both"/>
              <w:rPr>
                <w:i/>
              </w:rPr>
            </w:pPr>
            <w:r>
              <w:rPr>
                <w:i/>
              </w:rPr>
              <w:t>Mokomųjų konsultacijų rengimas, siekiant parengti potencialius pareiškėjus ir VP vykdytojus teikti paraiškas pagal I kvietimo priemones.</w:t>
            </w:r>
          </w:p>
          <w:p w14:paraId="3F2E6A77" w14:textId="71F3A4A1" w:rsidR="00CF622B" w:rsidRDefault="00CF622B" w:rsidP="00B62841">
            <w:pPr>
              <w:pStyle w:val="Sraopastraipa"/>
              <w:numPr>
                <w:ilvl w:val="0"/>
                <w:numId w:val="25"/>
              </w:numPr>
              <w:jc w:val="both"/>
              <w:rPr>
                <w:i/>
              </w:rPr>
            </w:pPr>
            <w:r>
              <w:rPr>
                <w:i/>
              </w:rPr>
              <w:t>Informacijos, susijusios su VPS įgyvendinimu (VP atrankos taisykles II kvietimui, kvietimas teikti VP paraiškas, jų vertinimo grafikas ir rezultatai ir kt.), talpinimas interneto svetainėje;</w:t>
            </w:r>
          </w:p>
          <w:p w14:paraId="72B7278D" w14:textId="1AF65600" w:rsidR="00CF622B" w:rsidRDefault="00CF622B" w:rsidP="00B62841">
            <w:pPr>
              <w:pStyle w:val="Sraopastraipa"/>
              <w:numPr>
                <w:ilvl w:val="0"/>
                <w:numId w:val="25"/>
              </w:numPr>
              <w:jc w:val="both"/>
              <w:rPr>
                <w:i/>
              </w:rPr>
            </w:pPr>
            <w:r>
              <w:rPr>
                <w:i/>
              </w:rPr>
              <w:t xml:space="preserve">Informacijos paskelbimas vietinėje spaudoje bei elektroninio lankstinuko/atmintinės pareiškėjams rengimas ir </w:t>
            </w:r>
            <w:r w:rsidR="00B62841">
              <w:rPr>
                <w:i/>
              </w:rPr>
              <w:t>viešinimas</w:t>
            </w:r>
            <w:r>
              <w:rPr>
                <w:i/>
              </w:rPr>
              <w:t>;</w:t>
            </w:r>
          </w:p>
          <w:p w14:paraId="777541A2" w14:textId="77777777" w:rsidR="00CF622B" w:rsidRDefault="00CF622B" w:rsidP="00B62841">
            <w:pPr>
              <w:pStyle w:val="Sraopastraipa"/>
              <w:numPr>
                <w:ilvl w:val="0"/>
                <w:numId w:val="25"/>
              </w:numPr>
              <w:jc w:val="both"/>
              <w:rPr>
                <w:i/>
              </w:rPr>
            </w:pPr>
            <w:r>
              <w:rPr>
                <w:i/>
              </w:rPr>
              <w:t>Mokomųjų konsultacijų rengimas, siekiant parengti potencialius pareiškėjus ir VP vykdytojus teikti paraiškas pagal II kvietimo priemones.</w:t>
            </w:r>
          </w:p>
          <w:p w14:paraId="6863D5F7" w14:textId="77777777" w:rsidR="00CF622B" w:rsidRDefault="00CF622B">
            <w:pPr>
              <w:jc w:val="both"/>
              <w:rPr>
                <w:i/>
              </w:rPr>
            </w:pPr>
          </w:p>
          <w:p w14:paraId="59145725" w14:textId="77777777" w:rsidR="00CF622B" w:rsidRDefault="00CF622B">
            <w:pPr>
              <w:jc w:val="both"/>
              <w:rPr>
                <w:i/>
              </w:rPr>
            </w:pPr>
          </w:p>
          <w:p w14:paraId="0C1123A6" w14:textId="421EB8D4" w:rsidR="00CF622B" w:rsidRDefault="00CF622B" w:rsidP="00E27BAD">
            <w:pPr>
              <w:pStyle w:val="Sraopastraipa"/>
              <w:ind w:left="643"/>
              <w:jc w:val="both"/>
              <w:rPr>
                <w:i/>
              </w:rPr>
            </w:pPr>
            <w:r>
              <w:rPr>
                <w:i/>
              </w:rPr>
              <w:t xml:space="preserve"> </w:t>
            </w:r>
          </w:p>
        </w:tc>
        <w:tc>
          <w:tcPr>
            <w:tcW w:w="4554" w:type="dxa"/>
            <w:gridSpan w:val="7"/>
            <w:tcBorders>
              <w:top w:val="single" w:sz="4" w:space="0" w:color="auto"/>
              <w:left w:val="single" w:sz="4" w:space="0" w:color="auto"/>
              <w:bottom w:val="single" w:sz="4" w:space="0" w:color="auto"/>
              <w:right w:val="single" w:sz="4" w:space="0" w:color="auto"/>
            </w:tcBorders>
          </w:tcPr>
          <w:p w14:paraId="0891470A" w14:textId="77777777" w:rsidR="00CF622B" w:rsidRDefault="00CF622B">
            <w:pPr>
              <w:jc w:val="center"/>
            </w:pPr>
          </w:p>
          <w:p w14:paraId="485EF2CB" w14:textId="77777777" w:rsidR="00CF622B" w:rsidRDefault="00CF622B">
            <w:pPr>
              <w:jc w:val="center"/>
            </w:pPr>
            <w:r>
              <w:t>VPS</w:t>
            </w:r>
          </w:p>
          <w:p w14:paraId="2AFFA542" w14:textId="77777777" w:rsidR="00B62841" w:rsidRDefault="00B62841" w:rsidP="00DA4F78">
            <w:pPr>
              <w:jc w:val="both"/>
            </w:pPr>
          </w:p>
          <w:p w14:paraId="63560356" w14:textId="77777777" w:rsidR="00B62841" w:rsidRDefault="00B62841" w:rsidP="00B62841">
            <w:pPr>
              <w:jc w:val="both"/>
            </w:pPr>
            <w:r>
              <w:t xml:space="preserve">VPS prioriteto Nr. I priemonė: </w:t>
            </w:r>
            <w:r w:rsidRPr="007E3381">
              <w:rPr>
                <w:b/>
              </w:rPr>
              <w:t>Žvejybos sektoriaus atstovų bendradarbiavimas įvairinant ekonominę veiklą</w:t>
            </w:r>
            <w:r>
              <w:t xml:space="preserve"> (BIVP-AKVA-SAVA-1);</w:t>
            </w:r>
          </w:p>
          <w:p w14:paraId="75CAD820" w14:textId="77777777" w:rsidR="00B62841" w:rsidRDefault="00B62841" w:rsidP="00B62841">
            <w:pPr>
              <w:jc w:val="both"/>
            </w:pPr>
            <w:r>
              <w:t xml:space="preserve">VPS prioriteto Nr. II priemonė: </w:t>
            </w:r>
            <w:r w:rsidRPr="00CF622B">
              <w:rPr>
                <w:b/>
              </w:rPr>
              <w:t>Žvejams reikalingos infrastruktūros kūrimas</w:t>
            </w:r>
            <w:r>
              <w:t xml:space="preserve"> (BIVP-AKVA-SAVA-3)</w:t>
            </w:r>
          </w:p>
          <w:p w14:paraId="7D953D5E" w14:textId="633949CE" w:rsidR="00DA4F78" w:rsidRDefault="00DA4F78" w:rsidP="00DA4F78">
            <w:pPr>
              <w:jc w:val="both"/>
            </w:pPr>
            <w:r>
              <w:t xml:space="preserve">VPS prioriteto Nr. I priemonė: </w:t>
            </w:r>
            <w:r w:rsidR="006A1802" w:rsidRPr="00C345B7">
              <w:rPr>
                <w:b/>
              </w:rPr>
              <w:t>Pridėtinė vertė, produktų kokybė ir nepageidaujamos priegaudos panaudojimas</w:t>
            </w:r>
            <w:r w:rsidR="006A1802" w:rsidRPr="003E5D67" w:rsidDel="006A1802">
              <w:rPr>
                <w:b/>
              </w:rPr>
              <w:t xml:space="preserve"> </w:t>
            </w:r>
            <w:r>
              <w:t>(BIVP-AKVA-</w:t>
            </w:r>
            <w:r w:rsidR="006A1802">
              <w:t>4</w:t>
            </w:r>
            <w:r>
              <w:t>);</w:t>
            </w:r>
          </w:p>
          <w:p w14:paraId="459EC3AE" w14:textId="2FA56FE3" w:rsidR="00CF622B" w:rsidRDefault="00DA4F78">
            <w:pPr>
              <w:jc w:val="both"/>
            </w:pPr>
            <w:r>
              <w:t xml:space="preserve">VPS prioriteto Nr. II priemonė: </w:t>
            </w:r>
            <w:r>
              <w:rPr>
                <w:b/>
              </w:rPr>
              <w:t>Regioninių ž</w:t>
            </w:r>
            <w:r w:rsidRPr="003E5D67">
              <w:rPr>
                <w:b/>
              </w:rPr>
              <w:t>vejybos tradicijų puoselėjimas</w:t>
            </w:r>
            <w:r>
              <w:t xml:space="preserve"> (BIVP-AKVA-SAVA-</w:t>
            </w:r>
            <w:r w:rsidR="006A1802">
              <w:t>4</w:t>
            </w:r>
            <w:r>
              <w:t>)</w:t>
            </w:r>
          </w:p>
          <w:p w14:paraId="1B2D21D6" w14:textId="6ABC19D4" w:rsidR="00CF622B" w:rsidRDefault="00CF622B" w:rsidP="006A1802">
            <w:pPr>
              <w:jc w:val="both"/>
            </w:pPr>
          </w:p>
        </w:tc>
      </w:tr>
      <w:tr w:rsidR="00CF622B" w14:paraId="7A653D25" w14:textId="77777777" w:rsidTr="00D74D5A">
        <w:trPr>
          <w:gridAfter w:val="1"/>
          <w:wAfter w:w="27" w:type="dxa"/>
        </w:trPr>
        <w:tc>
          <w:tcPr>
            <w:tcW w:w="113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B2B38EC" w14:textId="77777777" w:rsidR="00CF622B" w:rsidRDefault="00CF622B">
            <w:r>
              <w:t>10.4.</w:t>
            </w:r>
          </w:p>
        </w:tc>
        <w:tc>
          <w:tcPr>
            <w:tcW w:w="13147" w:type="dxa"/>
            <w:gridSpan w:val="16"/>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4339843" w14:textId="77777777" w:rsidR="00CF622B" w:rsidRDefault="00CF622B">
            <w:pPr>
              <w:jc w:val="both"/>
            </w:pPr>
            <w:r>
              <w:rPr>
                <w:b/>
              </w:rPr>
              <w:t>2019 m.</w:t>
            </w:r>
          </w:p>
        </w:tc>
      </w:tr>
      <w:tr w:rsidR="00CF622B" w14:paraId="7F50AFFD" w14:textId="77777777" w:rsidTr="00D74D5A">
        <w:trPr>
          <w:gridAfter w:val="1"/>
          <w:wAfter w:w="27" w:type="dxa"/>
          <w:trHeight w:val="97"/>
        </w:trPr>
        <w:tc>
          <w:tcPr>
            <w:tcW w:w="1138" w:type="dxa"/>
            <w:gridSpan w:val="2"/>
            <w:tcBorders>
              <w:top w:val="single" w:sz="4" w:space="0" w:color="auto"/>
              <w:left w:val="single" w:sz="4" w:space="0" w:color="auto"/>
              <w:bottom w:val="single" w:sz="4" w:space="0" w:color="auto"/>
              <w:right w:val="single" w:sz="4" w:space="0" w:color="auto"/>
            </w:tcBorders>
            <w:hideMark/>
          </w:tcPr>
          <w:p w14:paraId="18E7A98F" w14:textId="77777777" w:rsidR="00CF622B" w:rsidRDefault="00CF622B">
            <w:r>
              <w:t>10.4.1.</w:t>
            </w:r>
          </w:p>
        </w:tc>
        <w:tc>
          <w:tcPr>
            <w:tcW w:w="8593" w:type="dxa"/>
            <w:gridSpan w:val="9"/>
            <w:tcBorders>
              <w:top w:val="single" w:sz="4" w:space="0" w:color="auto"/>
              <w:left w:val="single" w:sz="4" w:space="0" w:color="auto"/>
              <w:bottom w:val="single" w:sz="4" w:space="0" w:color="auto"/>
              <w:right w:val="single" w:sz="4" w:space="0" w:color="auto"/>
            </w:tcBorders>
          </w:tcPr>
          <w:p w14:paraId="0A6082D5" w14:textId="77777777" w:rsidR="00CF622B" w:rsidRDefault="00CF622B">
            <w:pPr>
              <w:pStyle w:val="Sraopastraipa"/>
              <w:jc w:val="both"/>
              <w:rPr>
                <w:u w:val="single"/>
              </w:rPr>
            </w:pPr>
            <w:r>
              <w:rPr>
                <w:u w:val="single"/>
              </w:rPr>
              <w:t>Susiję su VPS įgyvendinimu (VPS administravimu ir VP įgyvendinimu):</w:t>
            </w:r>
          </w:p>
          <w:p w14:paraId="3387DB7A" w14:textId="77777777" w:rsidR="00CF622B" w:rsidRDefault="00CF622B" w:rsidP="00D55D83">
            <w:pPr>
              <w:pStyle w:val="Sraopastraipa"/>
              <w:numPr>
                <w:ilvl w:val="0"/>
                <w:numId w:val="27"/>
              </w:numPr>
              <w:jc w:val="both"/>
              <w:rPr>
                <w:i/>
              </w:rPr>
            </w:pPr>
            <w:r>
              <w:rPr>
                <w:i/>
              </w:rPr>
              <w:t>Ataskaitos/-ų teikimas NMA už 2018 metus;</w:t>
            </w:r>
          </w:p>
          <w:p w14:paraId="3F9FDBE3" w14:textId="77777777" w:rsidR="009F125E" w:rsidRDefault="00CF622B" w:rsidP="00D55D83">
            <w:pPr>
              <w:pStyle w:val="Sraopastraipa"/>
              <w:numPr>
                <w:ilvl w:val="0"/>
                <w:numId w:val="27"/>
              </w:numPr>
              <w:jc w:val="both"/>
              <w:rPr>
                <w:i/>
              </w:rPr>
            </w:pPr>
            <w:r>
              <w:rPr>
                <w:i/>
              </w:rPr>
              <w:t xml:space="preserve">Metinio VPS administravimo išlaidų poreikio </w:t>
            </w:r>
            <w:r w:rsidR="009F125E">
              <w:rPr>
                <w:i/>
              </w:rPr>
              <w:t xml:space="preserve">2020 m. </w:t>
            </w:r>
            <w:r>
              <w:rPr>
                <w:i/>
              </w:rPr>
              <w:t xml:space="preserve">pagrindimo aprašo parengimas; </w:t>
            </w:r>
          </w:p>
          <w:p w14:paraId="7DFBB6B3" w14:textId="4D37C457" w:rsidR="00CF622B" w:rsidRDefault="00CF622B" w:rsidP="00D55D83">
            <w:pPr>
              <w:pStyle w:val="Sraopastraipa"/>
              <w:numPr>
                <w:ilvl w:val="0"/>
                <w:numId w:val="27"/>
              </w:numPr>
              <w:jc w:val="both"/>
              <w:rPr>
                <w:i/>
              </w:rPr>
            </w:pPr>
            <w:r>
              <w:rPr>
                <w:i/>
              </w:rPr>
              <w:t xml:space="preserve">Mokėjimo </w:t>
            </w:r>
            <w:r w:rsidR="009F125E">
              <w:rPr>
                <w:i/>
              </w:rPr>
              <w:t xml:space="preserve">prašymų </w:t>
            </w:r>
            <w:r>
              <w:rPr>
                <w:i/>
              </w:rPr>
              <w:t>teikimas NMA;</w:t>
            </w:r>
          </w:p>
          <w:p w14:paraId="3C9CF9FF" w14:textId="77777777" w:rsidR="00CF622B" w:rsidRDefault="00CF622B" w:rsidP="00D55D83">
            <w:pPr>
              <w:pStyle w:val="Sraopastraipa"/>
              <w:numPr>
                <w:ilvl w:val="0"/>
                <w:numId w:val="27"/>
              </w:numPr>
              <w:jc w:val="both"/>
              <w:rPr>
                <w:i/>
              </w:rPr>
            </w:pPr>
            <w:r>
              <w:rPr>
                <w:i/>
              </w:rPr>
              <w:t>Viešųjų pirkimų, susijusių su VPS administravimo išlaidomis, vykdymas.</w:t>
            </w:r>
          </w:p>
          <w:p w14:paraId="0040ADF3" w14:textId="20A6C8B3" w:rsidR="00D55D83" w:rsidRDefault="00D55D83" w:rsidP="00D55D83">
            <w:pPr>
              <w:pStyle w:val="Sraopastraipa"/>
              <w:numPr>
                <w:ilvl w:val="0"/>
                <w:numId w:val="27"/>
              </w:numPr>
              <w:jc w:val="both"/>
            </w:pPr>
            <w:r>
              <w:rPr>
                <w:i/>
              </w:rPr>
              <w:t>VP dokumentacijos III kvietimui teikti VP paraiškas rengimas, aptarimas, pristatymas ŽRVVG valdybai ir patvirtinimas;</w:t>
            </w:r>
          </w:p>
          <w:p w14:paraId="4C5DF780" w14:textId="396E3C24" w:rsidR="00D55D83" w:rsidRDefault="00D55D83" w:rsidP="00D55D83">
            <w:pPr>
              <w:pStyle w:val="Sraopastraipa"/>
              <w:numPr>
                <w:ilvl w:val="0"/>
                <w:numId w:val="27"/>
              </w:numPr>
              <w:jc w:val="both"/>
              <w:rPr>
                <w:b/>
              </w:rPr>
            </w:pPr>
            <w:r>
              <w:rPr>
                <w:b/>
                <w:i/>
              </w:rPr>
              <w:lastRenderedPageBreak/>
              <w:t xml:space="preserve">III kvietimas teikti VP paraiškas; </w:t>
            </w:r>
          </w:p>
          <w:p w14:paraId="4BECDA7E" w14:textId="550604FF" w:rsidR="00D55D83" w:rsidRDefault="00D55D83" w:rsidP="00D55D83">
            <w:pPr>
              <w:pStyle w:val="Sraopastraipa"/>
              <w:numPr>
                <w:ilvl w:val="0"/>
                <w:numId w:val="27"/>
              </w:numPr>
              <w:jc w:val="both"/>
              <w:rPr>
                <w:i/>
              </w:rPr>
            </w:pPr>
            <w:r>
              <w:rPr>
                <w:i/>
              </w:rPr>
              <w:t>III kvietimo vietos paraiškų surinkimas, jų vertinimas, ŽRVVG valdybos posėdžio organizavimas ir finansuotinų VP tvirtinimas;</w:t>
            </w:r>
          </w:p>
          <w:p w14:paraId="5886F8B3" w14:textId="77777777" w:rsidR="00D55D83" w:rsidRDefault="00D55D83" w:rsidP="00D55D83">
            <w:pPr>
              <w:pStyle w:val="Sraopastraipa"/>
              <w:numPr>
                <w:ilvl w:val="0"/>
                <w:numId w:val="27"/>
              </w:numPr>
              <w:jc w:val="both"/>
              <w:rPr>
                <w:i/>
              </w:rPr>
            </w:pPr>
            <w:r>
              <w:rPr>
                <w:i/>
              </w:rPr>
              <w:t>VP vykdymo sutarčių sudarymas;</w:t>
            </w:r>
          </w:p>
          <w:p w14:paraId="4CFFDE91" w14:textId="62FA9542" w:rsidR="00D55D83" w:rsidRDefault="00D55D83" w:rsidP="00D55D83">
            <w:pPr>
              <w:pStyle w:val="Sraopastraipa"/>
              <w:numPr>
                <w:ilvl w:val="0"/>
                <w:numId w:val="27"/>
              </w:numPr>
              <w:jc w:val="both"/>
              <w:rPr>
                <w:i/>
              </w:rPr>
            </w:pPr>
            <w:r>
              <w:rPr>
                <w:i/>
              </w:rPr>
              <w:t>III kvietimo VP įgyvendinimo stebėsena ir kontrolė;</w:t>
            </w:r>
          </w:p>
          <w:p w14:paraId="0F0A3DF7" w14:textId="423CF106" w:rsidR="00D55D83" w:rsidRDefault="00D55D83" w:rsidP="00D55D83">
            <w:pPr>
              <w:pStyle w:val="Sraopastraipa"/>
              <w:numPr>
                <w:ilvl w:val="0"/>
                <w:numId w:val="27"/>
              </w:numPr>
              <w:jc w:val="both"/>
              <w:rPr>
                <w:i/>
              </w:rPr>
            </w:pPr>
            <w:r>
              <w:rPr>
                <w:i/>
              </w:rPr>
              <w:t>Administracinio darbo įgyvendinant III kvietimo VP organizavimas ir vykdymas (viešųjų pirkimų administravimo darbai, mokėjimo prašymų administravimo darbai, patikrų vietoje atlikimas, VP įgyvendinimo ataskaitų administravimas, konsultavimas ir kt.).</w:t>
            </w:r>
          </w:p>
          <w:p w14:paraId="16F7E5AE" w14:textId="4323FEF4" w:rsidR="00D55D83" w:rsidRDefault="00D55D83" w:rsidP="00D55D83">
            <w:pPr>
              <w:pStyle w:val="Sraopastraipa"/>
              <w:numPr>
                <w:ilvl w:val="0"/>
                <w:numId w:val="27"/>
              </w:numPr>
              <w:jc w:val="both"/>
            </w:pPr>
            <w:r>
              <w:rPr>
                <w:i/>
              </w:rPr>
              <w:t>VP dokumentacijos IV kvietimui teikti VP paraiškas rengimas, aptarimas, pristatymas ŽRVVG valdybai ir patvirtinimas;</w:t>
            </w:r>
          </w:p>
          <w:p w14:paraId="3F32F97C" w14:textId="3C160030" w:rsidR="00D55D83" w:rsidRDefault="00D55D83" w:rsidP="00D55D83">
            <w:pPr>
              <w:pStyle w:val="Sraopastraipa"/>
              <w:numPr>
                <w:ilvl w:val="0"/>
                <w:numId w:val="27"/>
              </w:numPr>
              <w:jc w:val="both"/>
              <w:rPr>
                <w:b/>
              </w:rPr>
            </w:pPr>
            <w:r>
              <w:rPr>
                <w:b/>
                <w:i/>
              </w:rPr>
              <w:t xml:space="preserve">IV kvietimas teikti VP paraiškas; </w:t>
            </w:r>
          </w:p>
          <w:p w14:paraId="2199E982" w14:textId="6C815040" w:rsidR="00D55D83" w:rsidRDefault="00D55D83" w:rsidP="00D55D83">
            <w:pPr>
              <w:pStyle w:val="Sraopastraipa"/>
              <w:numPr>
                <w:ilvl w:val="0"/>
                <w:numId w:val="27"/>
              </w:numPr>
              <w:jc w:val="both"/>
              <w:rPr>
                <w:i/>
              </w:rPr>
            </w:pPr>
            <w:r>
              <w:rPr>
                <w:i/>
              </w:rPr>
              <w:t>IV kvietimo vietos paraiškų surinkimas, jų vertinimas, ŽRVVG valdybos posėdžio organizavimas ir finansuotinų VP tvirtinimas;</w:t>
            </w:r>
          </w:p>
          <w:p w14:paraId="289FE370" w14:textId="77777777" w:rsidR="00D55D83" w:rsidRDefault="00D55D83" w:rsidP="00D55D83">
            <w:pPr>
              <w:pStyle w:val="Sraopastraipa"/>
              <w:numPr>
                <w:ilvl w:val="0"/>
                <w:numId w:val="27"/>
              </w:numPr>
              <w:jc w:val="both"/>
              <w:rPr>
                <w:i/>
              </w:rPr>
            </w:pPr>
            <w:r>
              <w:rPr>
                <w:i/>
              </w:rPr>
              <w:t>VP vykdymo sutarčių sudarymas;</w:t>
            </w:r>
          </w:p>
          <w:p w14:paraId="18E516E8" w14:textId="19B67205" w:rsidR="00D55D83" w:rsidRDefault="00D55D83" w:rsidP="00D55D83">
            <w:pPr>
              <w:pStyle w:val="Sraopastraipa"/>
              <w:numPr>
                <w:ilvl w:val="0"/>
                <w:numId w:val="27"/>
              </w:numPr>
              <w:jc w:val="both"/>
              <w:rPr>
                <w:i/>
              </w:rPr>
            </w:pPr>
            <w:r>
              <w:rPr>
                <w:i/>
              </w:rPr>
              <w:t xml:space="preserve">IV kvietimo VP įgyvendinimo stebėsena ir kontrolė; </w:t>
            </w:r>
          </w:p>
          <w:p w14:paraId="27AC863E" w14:textId="478D921D" w:rsidR="00D55D83" w:rsidRDefault="00D55D83" w:rsidP="00D55D83">
            <w:pPr>
              <w:pStyle w:val="Sraopastraipa"/>
              <w:numPr>
                <w:ilvl w:val="0"/>
                <w:numId w:val="27"/>
              </w:numPr>
              <w:jc w:val="both"/>
              <w:rPr>
                <w:i/>
              </w:rPr>
            </w:pPr>
            <w:r>
              <w:rPr>
                <w:i/>
              </w:rPr>
              <w:t>Administracinio darbo įgyvendinant IV kvietimo VP organizavimas ir vykdymas (viešųjų pirkimų administravimo darbai, mokėjimo prašymų administravimo darbai, patikrų vietoje atlikimas, VP įgyvendinimo ataskaitų administravimas, konsultavimas ir kt.).</w:t>
            </w:r>
          </w:p>
          <w:p w14:paraId="39E1F97C" w14:textId="77777777" w:rsidR="00CF622B" w:rsidRDefault="00CF622B">
            <w:pPr>
              <w:jc w:val="both"/>
              <w:rPr>
                <w:i/>
              </w:rPr>
            </w:pPr>
          </w:p>
          <w:p w14:paraId="2D2CE2FD" w14:textId="77777777" w:rsidR="00CF622B" w:rsidRDefault="00CF622B">
            <w:pPr>
              <w:jc w:val="both"/>
              <w:rPr>
                <w:i/>
              </w:rPr>
            </w:pPr>
          </w:p>
          <w:p w14:paraId="2E0CCEB1" w14:textId="5F0F7B22" w:rsidR="00CF622B" w:rsidRDefault="00CF622B" w:rsidP="00D55D83">
            <w:pPr>
              <w:pStyle w:val="Sraopastraipa"/>
              <w:numPr>
                <w:ilvl w:val="0"/>
                <w:numId w:val="27"/>
              </w:numPr>
              <w:jc w:val="both"/>
              <w:rPr>
                <w:i/>
              </w:rPr>
            </w:pPr>
            <w:r>
              <w:rPr>
                <w:i/>
              </w:rPr>
              <w:t>Administracinio darbo įgyvendinant I ir I</w:t>
            </w:r>
            <w:r w:rsidR="009F125E">
              <w:rPr>
                <w:i/>
              </w:rPr>
              <w:t>I</w:t>
            </w:r>
            <w:r>
              <w:rPr>
                <w:i/>
              </w:rPr>
              <w:t xml:space="preserve"> kvietimo VP organizavimas ir vykdymas </w:t>
            </w:r>
            <w:r w:rsidR="009F125E">
              <w:rPr>
                <w:i/>
              </w:rPr>
              <w:t>(viešųjų pirkimų administravimo darbai, mokėjimo prašymų administravimo darbai, patikrų vietoje atlikimas, VP įgyvendinimo ataskaitų administravimas, konsultavimas ir kt.).</w:t>
            </w:r>
          </w:p>
          <w:p w14:paraId="3C621A6B" w14:textId="77777777" w:rsidR="00CF622B" w:rsidRDefault="00CF622B">
            <w:pPr>
              <w:jc w:val="both"/>
              <w:rPr>
                <w:i/>
              </w:rPr>
            </w:pPr>
          </w:p>
          <w:p w14:paraId="1A9C449A" w14:textId="77777777" w:rsidR="00CF622B" w:rsidRDefault="00CF622B">
            <w:pPr>
              <w:jc w:val="both"/>
              <w:rPr>
                <w:i/>
              </w:rPr>
            </w:pPr>
          </w:p>
          <w:p w14:paraId="78009797" w14:textId="77777777" w:rsidR="00CF622B" w:rsidRDefault="00CF622B">
            <w:pPr>
              <w:jc w:val="both"/>
              <w:rPr>
                <w:i/>
              </w:rPr>
            </w:pPr>
          </w:p>
          <w:p w14:paraId="49C47F48" w14:textId="77777777" w:rsidR="00CF622B" w:rsidRDefault="00CF622B">
            <w:pPr>
              <w:jc w:val="both"/>
              <w:rPr>
                <w:i/>
              </w:rPr>
            </w:pPr>
          </w:p>
          <w:p w14:paraId="1253B7B7" w14:textId="77777777" w:rsidR="00CF622B" w:rsidRDefault="00CF622B">
            <w:pPr>
              <w:jc w:val="both"/>
              <w:rPr>
                <w:i/>
              </w:rPr>
            </w:pPr>
          </w:p>
          <w:p w14:paraId="30BB90B1" w14:textId="77777777" w:rsidR="00CF622B" w:rsidRDefault="00CF622B">
            <w:pPr>
              <w:jc w:val="both"/>
              <w:rPr>
                <w:i/>
              </w:rPr>
            </w:pPr>
          </w:p>
          <w:p w14:paraId="26AAAC65" w14:textId="77777777" w:rsidR="00CF622B" w:rsidRDefault="00CF622B">
            <w:pPr>
              <w:jc w:val="both"/>
              <w:rPr>
                <w:i/>
              </w:rPr>
            </w:pPr>
          </w:p>
          <w:p w14:paraId="7CA46D36" w14:textId="77777777" w:rsidR="00CF622B" w:rsidRDefault="00CF622B">
            <w:pPr>
              <w:jc w:val="both"/>
              <w:rPr>
                <w:i/>
              </w:rPr>
            </w:pPr>
          </w:p>
          <w:p w14:paraId="4AFEBE9B" w14:textId="77777777" w:rsidR="00CF622B" w:rsidRDefault="00CF622B">
            <w:pPr>
              <w:jc w:val="both"/>
              <w:rPr>
                <w:i/>
              </w:rPr>
            </w:pPr>
          </w:p>
          <w:p w14:paraId="29E3223E" w14:textId="77777777" w:rsidR="00CF622B" w:rsidRDefault="00CF622B">
            <w:pPr>
              <w:jc w:val="both"/>
              <w:rPr>
                <w:i/>
              </w:rPr>
            </w:pPr>
          </w:p>
          <w:p w14:paraId="09A56783" w14:textId="77777777" w:rsidR="00CF622B" w:rsidRDefault="00CF622B">
            <w:pPr>
              <w:jc w:val="both"/>
              <w:rPr>
                <w:i/>
              </w:rPr>
            </w:pPr>
          </w:p>
          <w:p w14:paraId="2980CEE7" w14:textId="77777777" w:rsidR="00CF622B" w:rsidRDefault="00CF622B">
            <w:pPr>
              <w:jc w:val="both"/>
              <w:rPr>
                <w:i/>
              </w:rPr>
            </w:pPr>
          </w:p>
          <w:p w14:paraId="4D8E443E" w14:textId="77777777" w:rsidR="00CF622B" w:rsidRDefault="00CF622B">
            <w:pPr>
              <w:jc w:val="both"/>
              <w:rPr>
                <w:i/>
              </w:rPr>
            </w:pPr>
          </w:p>
          <w:p w14:paraId="65DCCD92" w14:textId="77777777" w:rsidR="00CF622B" w:rsidRDefault="00CF622B" w:rsidP="00D55D83">
            <w:pPr>
              <w:pStyle w:val="Sraopastraipa"/>
              <w:numPr>
                <w:ilvl w:val="0"/>
                <w:numId w:val="27"/>
              </w:numPr>
              <w:jc w:val="both"/>
              <w:rPr>
                <w:i/>
              </w:rPr>
            </w:pPr>
            <w:r>
              <w:rPr>
                <w:i/>
              </w:rPr>
              <w:t>VPS įgyvendinimo stebėsenai reikalingų duomenų rinkimas ir analizė;</w:t>
            </w:r>
          </w:p>
          <w:p w14:paraId="62C74C14" w14:textId="77777777" w:rsidR="00CF622B" w:rsidRDefault="00CF622B" w:rsidP="00D55D83">
            <w:pPr>
              <w:pStyle w:val="Sraopastraipa"/>
              <w:numPr>
                <w:ilvl w:val="0"/>
                <w:numId w:val="27"/>
              </w:numPr>
              <w:jc w:val="both"/>
              <w:rPr>
                <w:i/>
              </w:rPr>
            </w:pPr>
            <w:r>
              <w:rPr>
                <w:i/>
              </w:rPr>
              <w:t>VPS įgyvendinimo eigos apžvalga ir aptarimas;</w:t>
            </w:r>
          </w:p>
          <w:p w14:paraId="12BE86A4" w14:textId="77777777" w:rsidR="00CF622B" w:rsidRDefault="00CF622B" w:rsidP="00D55D83">
            <w:pPr>
              <w:pStyle w:val="Sraopastraipa"/>
              <w:numPr>
                <w:ilvl w:val="0"/>
                <w:numId w:val="27"/>
              </w:numPr>
              <w:jc w:val="both"/>
            </w:pPr>
            <w:r>
              <w:rPr>
                <w:i/>
              </w:rPr>
              <w:t xml:space="preserve">Metinės VPS įgyvendinimo ataskaitos rengimas, tvirtinimas. </w:t>
            </w:r>
          </w:p>
        </w:tc>
        <w:tc>
          <w:tcPr>
            <w:tcW w:w="4554" w:type="dxa"/>
            <w:gridSpan w:val="7"/>
            <w:tcBorders>
              <w:top w:val="single" w:sz="4" w:space="0" w:color="auto"/>
              <w:left w:val="single" w:sz="4" w:space="0" w:color="auto"/>
              <w:bottom w:val="single" w:sz="4" w:space="0" w:color="auto"/>
              <w:right w:val="single" w:sz="4" w:space="0" w:color="auto"/>
            </w:tcBorders>
          </w:tcPr>
          <w:p w14:paraId="32400038" w14:textId="77777777" w:rsidR="00CF622B" w:rsidRDefault="00CF622B">
            <w:pPr>
              <w:jc w:val="center"/>
            </w:pPr>
          </w:p>
          <w:p w14:paraId="5C55387D" w14:textId="77777777" w:rsidR="00CF622B" w:rsidRDefault="00CF622B">
            <w:pPr>
              <w:jc w:val="center"/>
            </w:pPr>
            <w:r>
              <w:t>VPS</w:t>
            </w:r>
          </w:p>
          <w:p w14:paraId="4C64EC93" w14:textId="77777777" w:rsidR="00CF622B" w:rsidRDefault="00CF622B">
            <w:pPr>
              <w:jc w:val="center"/>
            </w:pPr>
          </w:p>
          <w:p w14:paraId="56D4A316" w14:textId="77777777" w:rsidR="00CF622B" w:rsidRDefault="00CF622B">
            <w:pPr>
              <w:jc w:val="center"/>
            </w:pPr>
          </w:p>
          <w:p w14:paraId="36815B1C" w14:textId="77777777" w:rsidR="00CF622B" w:rsidRDefault="00CF622B">
            <w:pPr>
              <w:jc w:val="center"/>
            </w:pPr>
          </w:p>
          <w:p w14:paraId="416B5A5C" w14:textId="77777777" w:rsidR="009F125E" w:rsidRDefault="009F125E">
            <w:pPr>
              <w:jc w:val="both"/>
              <w:rPr>
                <w:b/>
              </w:rPr>
            </w:pPr>
          </w:p>
          <w:p w14:paraId="2D2C3856" w14:textId="77777777" w:rsidR="00D55D83" w:rsidRDefault="00D55D83" w:rsidP="00D55D83">
            <w:pPr>
              <w:jc w:val="both"/>
            </w:pPr>
            <w:r>
              <w:t xml:space="preserve">VPS prioriteto Nr. I priemonė: </w:t>
            </w:r>
            <w:r w:rsidRPr="007E3381">
              <w:rPr>
                <w:b/>
              </w:rPr>
              <w:t xml:space="preserve">Žvejybos sektoriaus atstovų bendradarbiavimas </w:t>
            </w:r>
            <w:r w:rsidRPr="007E3381">
              <w:rPr>
                <w:b/>
              </w:rPr>
              <w:lastRenderedPageBreak/>
              <w:t>įvairinant ekonominę veiklą</w:t>
            </w:r>
            <w:r>
              <w:t xml:space="preserve"> (BIVP-AKVA-SAVA-1);</w:t>
            </w:r>
          </w:p>
          <w:p w14:paraId="1479F491" w14:textId="77777777" w:rsidR="00D55D83" w:rsidRDefault="00D55D83" w:rsidP="00D55D83">
            <w:pPr>
              <w:jc w:val="both"/>
            </w:pPr>
            <w:r>
              <w:t xml:space="preserve">VPS prioriteto Nr. II priemonė: </w:t>
            </w:r>
            <w:r w:rsidRPr="00CF622B">
              <w:rPr>
                <w:b/>
              </w:rPr>
              <w:t>Žvejams reikalingos infrastruktūros kūrimas</w:t>
            </w:r>
            <w:r>
              <w:t xml:space="preserve"> (BIVP-AKVA-SAVA-3)  </w:t>
            </w:r>
          </w:p>
          <w:p w14:paraId="58A7BE55" w14:textId="27D15B59" w:rsidR="00D55D83" w:rsidRDefault="00D55D83" w:rsidP="00E27BAD">
            <w:pPr>
              <w:jc w:val="both"/>
            </w:pPr>
            <w:r>
              <w:t xml:space="preserve">VPS prioriteto Nr. I priemonės: </w:t>
            </w:r>
            <w:r w:rsidR="00C23FBB">
              <w:rPr>
                <w:b/>
              </w:rPr>
              <w:t xml:space="preserve"> Žvejybos verslo gyvybingumo didinimas, kuriant palankią žvejybos verslui aplinką</w:t>
            </w:r>
            <w:r w:rsidRPr="004C5BF7" w:rsidDel="000E0D8B">
              <w:rPr>
                <w:sz w:val="22"/>
              </w:rPr>
              <w:t xml:space="preserve"> </w:t>
            </w:r>
            <w:r>
              <w:t xml:space="preserve"> (BIVP-AKVA-SAVA-2); </w:t>
            </w:r>
            <w:r w:rsidRPr="00C345B7">
              <w:rPr>
                <w:b/>
              </w:rPr>
              <w:t>Pridėtinė vertė, produktų kokybė ir nepageidaujamos priegaudos panaudojimas</w:t>
            </w:r>
            <w:r w:rsidRPr="003E5D67" w:rsidDel="006A1802">
              <w:rPr>
                <w:b/>
              </w:rPr>
              <w:t xml:space="preserve"> </w:t>
            </w:r>
            <w:r>
              <w:t>(BIVP-AKVA-4);</w:t>
            </w:r>
          </w:p>
          <w:p w14:paraId="26872DA1" w14:textId="363DA08A" w:rsidR="00CF622B" w:rsidRDefault="00D55D83" w:rsidP="00E27BAD">
            <w:pPr>
              <w:jc w:val="both"/>
            </w:pPr>
            <w:r>
              <w:t xml:space="preserve">VPS prioriteto Nr. II priemonė: </w:t>
            </w:r>
            <w:r>
              <w:rPr>
                <w:b/>
              </w:rPr>
              <w:t>Regioninių ž</w:t>
            </w:r>
            <w:r w:rsidRPr="003E5D67">
              <w:rPr>
                <w:b/>
              </w:rPr>
              <w:t>vejybos tradicijų puoselėjimas</w:t>
            </w:r>
            <w:r>
              <w:t xml:space="preserve"> (BIVP-AKVA-SAVA-4</w:t>
            </w:r>
          </w:p>
          <w:p w14:paraId="2AEE3F19" w14:textId="77777777" w:rsidR="00CF622B" w:rsidRDefault="00CF622B">
            <w:pPr>
              <w:pStyle w:val="Sraopastraipa"/>
              <w:jc w:val="both"/>
            </w:pPr>
          </w:p>
          <w:p w14:paraId="10F7721C" w14:textId="77777777" w:rsidR="00CF622B" w:rsidRDefault="00CF622B">
            <w:pPr>
              <w:jc w:val="both"/>
            </w:pPr>
          </w:p>
          <w:p w14:paraId="7FE14F58" w14:textId="77777777" w:rsidR="00DA4F78" w:rsidRDefault="00DA4F78">
            <w:pPr>
              <w:jc w:val="both"/>
            </w:pPr>
          </w:p>
          <w:p w14:paraId="01ADE57F" w14:textId="77777777" w:rsidR="00DA4F78" w:rsidRDefault="00DA4F78">
            <w:pPr>
              <w:jc w:val="both"/>
            </w:pPr>
          </w:p>
          <w:p w14:paraId="0749FCCD" w14:textId="77777777" w:rsidR="00DA4F78" w:rsidRDefault="00DA4F78">
            <w:pPr>
              <w:jc w:val="both"/>
            </w:pPr>
          </w:p>
          <w:p w14:paraId="3C73F8C7" w14:textId="77777777" w:rsidR="00DA4F78" w:rsidRDefault="00DA4F78">
            <w:pPr>
              <w:jc w:val="both"/>
            </w:pPr>
          </w:p>
          <w:p w14:paraId="481BAC85" w14:textId="77777777" w:rsidR="00DA4F78" w:rsidRDefault="00DA4F78">
            <w:pPr>
              <w:jc w:val="both"/>
            </w:pPr>
          </w:p>
          <w:p w14:paraId="68B64ABF" w14:textId="77777777" w:rsidR="00DA4F78" w:rsidRDefault="00DA4F78">
            <w:pPr>
              <w:jc w:val="both"/>
            </w:pPr>
          </w:p>
          <w:p w14:paraId="3BE83DA5" w14:textId="77777777" w:rsidR="009F125E" w:rsidRDefault="009F125E" w:rsidP="009F125E">
            <w:pPr>
              <w:jc w:val="both"/>
            </w:pPr>
            <w:r>
              <w:t xml:space="preserve">VPS prioriteto Nr. I priemonė: </w:t>
            </w:r>
            <w:r w:rsidRPr="007E3381">
              <w:rPr>
                <w:b/>
              </w:rPr>
              <w:t>Žvejybos sektoriaus atstovų bendradarbiavimas įvairinant ekonominę veiklą</w:t>
            </w:r>
            <w:r>
              <w:t xml:space="preserve"> (BIVP-AKVA-SAVA-1);</w:t>
            </w:r>
          </w:p>
          <w:p w14:paraId="600E3ABD" w14:textId="77777777" w:rsidR="009842F4" w:rsidRDefault="009F125E" w:rsidP="009F125E">
            <w:pPr>
              <w:jc w:val="both"/>
            </w:pPr>
            <w:r>
              <w:t xml:space="preserve">VPS prioriteto Nr. II priemonė: </w:t>
            </w:r>
            <w:r w:rsidRPr="00CF622B">
              <w:rPr>
                <w:b/>
              </w:rPr>
              <w:t>Žvejams reikalingos infrastruktūros kūrimas</w:t>
            </w:r>
            <w:r>
              <w:t xml:space="preserve"> (BIVP-AKVA-SAVA-3)  </w:t>
            </w:r>
          </w:p>
          <w:p w14:paraId="345E78D3" w14:textId="25AA344F" w:rsidR="00DA4F78" w:rsidRDefault="00DA4F78" w:rsidP="009F125E">
            <w:pPr>
              <w:jc w:val="both"/>
            </w:pPr>
            <w:r>
              <w:t xml:space="preserve">VPS prioriteto Nr. I priemonės: </w:t>
            </w:r>
            <w:r w:rsidR="00C23FBB">
              <w:rPr>
                <w:b/>
              </w:rPr>
              <w:t>Žvejybos verslo gyvybingumo didinimas, kuriant palankią žvejybos verslui aplinką</w:t>
            </w:r>
            <w:r w:rsidR="00C23FBB" w:rsidRPr="004C5BF7" w:rsidDel="000E0D8B">
              <w:rPr>
                <w:sz w:val="22"/>
              </w:rPr>
              <w:t xml:space="preserve"> </w:t>
            </w:r>
            <w:r w:rsidR="00C23FBB">
              <w:t xml:space="preserve"> </w:t>
            </w:r>
            <w:r w:rsidR="000E0D8B" w:rsidRPr="004C5BF7" w:rsidDel="000E0D8B">
              <w:rPr>
                <w:sz w:val="22"/>
              </w:rPr>
              <w:t xml:space="preserve"> </w:t>
            </w:r>
            <w:r>
              <w:t xml:space="preserve"> (BIVP-AKVA-SAVA-2); </w:t>
            </w:r>
            <w:r w:rsidR="006A1802" w:rsidRPr="00C345B7">
              <w:rPr>
                <w:b/>
              </w:rPr>
              <w:t xml:space="preserve">Pridėtinė vertė, produktų kokybė ir nepageidaujamos </w:t>
            </w:r>
            <w:r w:rsidR="006A1802" w:rsidRPr="00C345B7">
              <w:rPr>
                <w:b/>
              </w:rPr>
              <w:lastRenderedPageBreak/>
              <w:t>priegaudos panaudojimas</w:t>
            </w:r>
            <w:r w:rsidR="006A1802" w:rsidRPr="003E5D67" w:rsidDel="006A1802">
              <w:rPr>
                <w:b/>
              </w:rPr>
              <w:t xml:space="preserve"> </w:t>
            </w:r>
            <w:r>
              <w:t>(BIVP-AKVA-</w:t>
            </w:r>
            <w:r w:rsidR="006A1802">
              <w:t>4</w:t>
            </w:r>
            <w:r>
              <w:t>);</w:t>
            </w:r>
          </w:p>
          <w:p w14:paraId="6C9430FF" w14:textId="5E987698" w:rsidR="00FF35DF" w:rsidRDefault="00DA4F78" w:rsidP="00DA4F78">
            <w:pPr>
              <w:jc w:val="both"/>
            </w:pPr>
            <w:r>
              <w:t xml:space="preserve">VPS prioriteto Nr. II priemonė: </w:t>
            </w:r>
            <w:r>
              <w:rPr>
                <w:b/>
              </w:rPr>
              <w:t>Regioninių ž</w:t>
            </w:r>
            <w:r w:rsidRPr="003E5D67">
              <w:rPr>
                <w:b/>
              </w:rPr>
              <w:t>vejybos tradicijų puoselėjimas</w:t>
            </w:r>
            <w:r>
              <w:t xml:space="preserve"> (BIVP-AKVA-SAVA-</w:t>
            </w:r>
            <w:r w:rsidR="006A1802">
              <w:t>4</w:t>
            </w:r>
            <w:r>
              <w:t>)</w:t>
            </w:r>
          </w:p>
          <w:p w14:paraId="6795F7CF" w14:textId="1512F04E" w:rsidR="00CF622B" w:rsidRDefault="00FF35DF" w:rsidP="00E27BAD">
            <w:pPr>
              <w:jc w:val="center"/>
            </w:pPr>
            <w:r>
              <w:t>VPS</w:t>
            </w:r>
            <w:r w:rsidDel="009F125E">
              <w:t xml:space="preserve"> </w:t>
            </w:r>
            <w:r w:rsidR="00CF622B">
              <w:t xml:space="preserve"> </w:t>
            </w:r>
          </w:p>
        </w:tc>
      </w:tr>
      <w:tr w:rsidR="00CF622B" w14:paraId="0481A693" w14:textId="77777777" w:rsidTr="00E27BAD">
        <w:trPr>
          <w:gridAfter w:val="1"/>
          <w:wAfter w:w="27" w:type="dxa"/>
          <w:trHeight w:val="2967"/>
        </w:trPr>
        <w:tc>
          <w:tcPr>
            <w:tcW w:w="1138" w:type="dxa"/>
            <w:gridSpan w:val="2"/>
            <w:tcBorders>
              <w:top w:val="single" w:sz="4" w:space="0" w:color="auto"/>
              <w:left w:val="single" w:sz="4" w:space="0" w:color="auto"/>
              <w:bottom w:val="single" w:sz="4" w:space="0" w:color="auto"/>
              <w:right w:val="single" w:sz="4" w:space="0" w:color="auto"/>
            </w:tcBorders>
            <w:hideMark/>
          </w:tcPr>
          <w:p w14:paraId="557C7D69" w14:textId="77777777" w:rsidR="00CF622B" w:rsidRDefault="00CF622B">
            <w:r>
              <w:lastRenderedPageBreak/>
              <w:t>10.4.2.</w:t>
            </w:r>
          </w:p>
        </w:tc>
        <w:tc>
          <w:tcPr>
            <w:tcW w:w="8593" w:type="dxa"/>
            <w:gridSpan w:val="9"/>
            <w:tcBorders>
              <w:top w:val="single" w:sz="4" w:space="0" w:color="auto"/>
              <w:left w:val="single" w:sz="4" w:space="0" w:color="auto"/>
              <w:bottom w:val="single" w:sz="4" w:space="0" w:color="auto"/>
              <w:right w:val="single" w:sz="4" w:space="0" w:color="auto"/>
            </w:tcBorders>
          </w:tcPr>
          <w:p w14:paraId="23E412C4" w14:textId="77777777" w:rsidR="00CF622B" w:rsidRDefault="00CF622B">
            <w:pPr>
              <w:jc w:val="both"/>
              <w:rPr>
                <w:u w:val="single"/>
              </w:rPr>
            </w:pPr>
            <w:r>
              <w:t xml:space="preserve">            </w:t>
            </w:r>
            <w:r>
              <w:rPr>
                <w:u w:val="single"/>
              </w:rPr>
              <w:t>Susiję su ŽRVVG teritorijos gyventojų aktyvumo skatinimu:</w:t>
            </w:r>
          </w:p>
          <w:p w14:paraId="7FB0B913" w14:textId="77777777" w:rsidR="00CF622B" w:rsidRDefault="00CF622B" w:rsidP="001F593F">
            <w:pPr>
              <w:pStyle w:val="Sraopastraipa"/>
              <w:numPr>
                <w:ilvl w:val="0"/>
                <w:numId w:val="25"/>
              </w:numPr>
              <w:jc w:val="both"/>
              <w:rPr>
                <w:i/>
              </w:rPr>
            </w:pPr>
            <w:proofErr w:type="spellStart"/>
            <w:r>
              <w:rPr>
                <w:i/>
              </w:rPr>
              <w:t>Dalyvavvimas</w:t>
            </w:r>
            <w:proofErr w:type="spellEnd"/>
            <w:r>
              <w:rPr>
                <w:i/>
              </w:rPr>
              <w:t xml:space="preserve"> ŽRVVG tinklo veikloje.</w:t>
            </w:r>
          </w:p>
          <w:p w14:paraId="5BEA9DFD" w14:textId="2788B218" w:rsidR="00FF35DF" w:rsidRDefault="00FF35DF" w:rsidP="00FF35DF">
            <w:pPr>
              <w:pStyle w:val="Sraopastraipa"/>
              <w:numPr>
                <w:ilvl w:val="0"/>
                <w:numId w:val="25"/>
              </w:numPr>
              <w:jc w:val="both"/>
              <w:rPr>
                <w:i/>
              </w:rPr>
            </w:pPr>
            <w:r>
              <w:rPr>
                <w:i/>
              </w:rPr>
              <w:t>Informacijos, susijusios su VPS įgyvendinimu (VP atrankos taisykles III kvietimui, kvietimas teikti VP paraiškas, jų vertinimo grafikas ir rezultatai ir kt.), talpinimas interneto svetainėje;</w:t>
            </w:r>
          </w:p>
          <w:p w14:paraId="52BBC794" w14:textId="77777777" w:rsidR="00FF35DF" w:rsidRDefault="00FF35DF" w:rsidP="00FF35DF">
            <w:pPr>
              <w:pStyle w:val="Sraopastraipa"/>
              <w:numPr>
                <w:ilvl w:val="0"/>
                <w:numId w:val="25"/>
              </w:numPr>
              <w:jc w:val="both"/>
              <w:rPr>
                <w:i/>
              </w:rPr>
            </w:pPr>
            <w:r>
              <w:rPr>
                <w:i/>
              </w:rPr>
              <w:t>Informacijos paskelbimas vietinėje spaudoje bei elektroninio lankstinuko/atmintinės pareiškėjams rengimas ir viešinimas;</w:t>
            </w:r>
          </w:p>
          <w:p w14:paraId="08E45C59" w14:textId="4225155D" w:rsidR="00FF35DF" w:rsidRDefault="00FF35DF" w:rsidP="00FF35DF">
            <w:pPr>
              <w:pStyle w:val="Sraopastraipa"/>
              <w:numPr>
                <w:ilvl w:val="0"/>
                <w:numId w:val="25"/>
              </w:numPr>
              <w:jc w:val="both"/>
              <w:rPr>
                <w:i/>
              </w:rPr>
            </w:pPr>
            <w:r>
              <w:rPr>
                <w:i/>
              </w:rPr>
              <w:t>Mokomųjų konsultacijų rengimas, siekiant parengti potencialius pareiškėjus ir VP vykdytojus teikti paraiškas pagal III kvietimo priemones.</w:t>
            </w:r>
          </w:p>
          <w:p w14:paraId="3BB7852B" w14:textId="6A56D6A5" w:rsidR="00FF35DF" w:rsidRDefault="00FF35DF" w:rsidP="00FF35DF">
            <w:pPr>
              <w:pStyle w:val="Sraopastraipa"/>
              <w:numPr>
                <w:ilvl w:val="0"/>
                <w:numId w:val="25"/>
              </w:numPr>
              <w:jc w:val="both"/>
              <w:rPr>
                <w:i/>
              </w:rPr>
            </w:pPr>
            <w:r>
              <w:rPr>
                <w:i/>
              </w:rPr>
              <w:t>Informacijos, susijusios su VPS įgyvendinimu (VP atrankos taisykles IV kvietimui, kvietimas teikti VP paraiškas, jų vertinimo grafikas ir rezultatai ir kt.), talpinimas interneto svetainėje;</w:t>
            </w:r>
          </w:p>
          <w:p w14:paraId="0A7C9D5D" w14:textId="77777777" w:rsidR="00FF35DF" w:rsidRDefault="00FF35DF" w:rsidP="00FF35DF">
            <w:pPr>
              <w:pStyle w:val="Sraopastraipa"/>
              <w:numPr>
                <w:ilvl w:val="0"/>
                <w:numId w:val="25"/>
              </w:numPr>
              <w:jc w:val="both"/>
              <w:rPr>
                <w:i/>
              </w:rPr>
            </w:pPr>
            <w:r>
              <w:rPr>
                <w:i/>
              </w:rPr>
              <w:t>Informacijos paskelbimas vietinėje spaudoje bei elektroninio lankstinuko/atmintinės pareiškėjams rengimas ir viešinimas;</w:t>
            </w:r>
          </w:p>
          <w:p w14:paraId="69ADAAFC" w14:textId="542D6505" w:rsidR="00FF35DF" w:rsidRDefault="00FF35DF" w:rsidP="00FF35DF">
            <w:pPr>
              <w:pStyle w:val="Sraopastraipa"/>
              <w:numPr>
                <w:ilvl w:val="0"/>
                <w:numId w:val="25"/>
              </w:numPr>
              <w:jc w:val="both"/>
              <w:rPr>
                <w:i/>
              </w:rPr>
            </w:pPr>
            <w:r>
              <w:rPr>
                <w:i/>
              </w:rPr>
              <w:t>Mokomųjų konsultacijų rengimas, siekiant parengti potencialius pareiškėjus ir VP vykdytojus teikti paraiškas pagal IV kvietimo priemones.</w:t>
            </w:r>
          </w:p>
          <w:p w14:paraId="69B37D7E" w14:textId="77777777" w:rsidR="00CF622B" w:rsidRDefault="00CF622B">
            <w:pPr>
              <w:jc w:val="both"/>
              <w:rPr>
                <w:i/>
              </w:rPr>
            </w:pPr>
          </w:p>
          <w:p w14:paraId="25E227E9" w14:textId="77777777" w:rsidR="00CF622B" w:rsidRDefault="00CF622B">
            <w:pPr>
              <w:jc w:val="both"/>
              <w:rPr>
                <w:i/>
              </w:rPr>
            </w:pPr>
          </w:p>
          <w:p w14:paraId="7021E704" w14:textId="01511D4F" w:rsidR="00CF622B" w:rsidRDefault="00CF622B" w:rsidP="001F593F">
            <w:pPr>
              <w:pStyle w:val="Sraopastraipa"/>
              <w:numPr>
                <w:ilvl w:val="0"/>
                <w:numId w:val="26"/>
              </w:numPr>
              <w:jc w:val="both"/>
              <w:rPr>
                <w:i/>
              </w:rPr>
            </w:pPr>
            <w:r>
              <w:rPr>
                <w:i/>
              </w:rPr>
              <w:t>Konsultacijų teikimas VP vykdytojams pagal I ir I</w:t>
            </w:r>
            <w:r w:rsidR="00FF35DF">
              <w:rPr>
                <w:i/>
              </w:rPr>
              <w:t>I</w:t>
            </w:r>
            <w:r>
              <w:rPr>
                <w:i/>
              </w:rPr>
              <w:t xml:space="preserve"> kvietimo priemones</w:t>
            </w:r>
            <w:r w:rsidR="00FF35DF">
              <w:rPr>
                <w:i/>
              </w:rPr>
              <w:t>.</w:t>
            </w:r>
          </w:p>
          <w:p w14:paraId="5FA86855" w14:textId="1FDE2144" w:rsidR="00CF622B" w:rsidRDefault="00CF622B" w:rsidP="00E27BAD">
            <w:pPr>
              <w:pStyle w:val="Sraopastraipa"/>
              <w:jc w:val="both"/>
            </w:pPr>
          </w:p>
        </w:tc>
        <w:tc>
          <w:tcPr>
            <w:tcW w:w="4554" w:type="dxa"/>
            <w:gridSpan w:val="7"/>
            <w:tcBorders>
              <w:top w:val="single" w:sz="4" w:space="0" w:color="auto"/>
              <w:left w:val="single" w:sz="4" w:space="0" w:color="auto"/>
              <w:bottom w:val="single" w:sz="4" w:space="0" w:color="auto"/>
              <w:right w:val="single" w:sz="4" w:space="0" w:color="auto"/>
            </w:tcBorders>
          </w:tcPr>
          <w:p w14:paraId="5AB763A9" w14:textId="77777777" w:rsidR="00CF622B" w:rsidRDefault="00CF622B">
            <w:pPr>
              <w:jc w:val="center"/>
            </w:pPr>
            <w:r>
              <w:t>VPS</w:t>
            </w:r>
          </w:p>
          <w:p w14:paraId="487741FB" w14:textId="77777777" w:rsidR="00CF622B" w:rsidRDefault="00CF622B">
            <w:pPr>
              <w:jc w:val="both"/>
            </w:pPr>
          </w:p>
          <w:p w14:paraId="5A9220D8" w14:textId="77777777" w:rsidR="00FF35DF" w:rsidRDefault="00FF35DF" w:rsidP="00FF35DF">
            <w:pPr>
              <w:jc w:val="both"/>
            </w:pPr>
            <w:r>
              <w:t xml:space="preserve">VPS prioriteto Nr. I priemonė: </w:t>
            </w:r>
            <w:r w:rsidRPr="007E3381">
              <w:rPr>
                <w:b/>
              </w:rPr>
              <w:t>Žvejybos sektoriaus atstovų bendradarbiavimas įvairinant ekonominę veiklą</w:t>
            </w:r>
            <w:r>
              <w:t xml:space="preserve"> (BIVP-AKVA-SAVA-1);</w:t>
            </w:r>
          </w:p>
          <w:p w14:paraId="3302F2C2" w14:textId="77777777" w:rsidR="00FF35DF" w:rsidRDefault="00FF35DF" w:rsidP="00FF35DF">
            <w:pPr>
              <w:jc w:val="both"/>
            </w:pPr>
            <w:r>
              <w:t xml:space="preserve">VPS prioriteto Nr. II priemonė: </w:t>
            </w:r>
            <w:r w:rsidRPr="00CF622B">
              <w:rPr>
                <w:b/>
              </w:rPr>
              <w:t>Žvejams reikalingos infrastruktūros kūrimas</w:t>
            </w:r>
            <w:r>
              <w:t xml:space="preserve"> (BIVP-AKVA-SAVA-3)  </w:t>
            </w:r>
          </w:p>
          <w:p w14:paraId="1327D2B9" w14:textId="56E56A0F" w:rsidR="00FF35DF" w:rsidRDefault="00FF35DF" w:rsidP="00FF35DF">
            <w:pPr>
              <w:jc w:val="both"/>
            </w:pPr>
            <w:r>
              <w:t xml:space="preserve">VPS prioriteto Nr. I priemonės: </w:t>
            </w:r>
            <w:r w:rsidR="00C23FBB">
              <w:rPr>
                <w:b/>
              </w:rPr>
              <w:t>Žvejybos verslo gyvybingumo didinimas, kuriant palankią žvejybos verslui aplinką</w:t>
            </w:r>
            <w:r w:rsidR="00C23FBB" w:rsidRPr="004C5BF7" w:rsidDel="000E0D8B">
              <w:rPr>
                <w:sz w:val="22"/>
              </w:rPr>
              <w:t xml:space="preserve"> </w:t>
            </w:r>
            <w:r w:rsidR="00C23FBB">
              <w:t xml:space="preserve"> </w:t>
            </w:r>
            <w:r>
              <w:t xml:space="preserve">(BIVP-AKVA-SAVA-2); </w:t>
            </w:r>
            <w:r w:rsidRPr="00C345B7">
              <w:rPr>
                <w:b/>
              </w:rPr>
              <w:t>Pridėtinė vertė, produktų kokybė ir nepageidaujamos priegaudos panaudojimas</w:t>
            </w:r>
            <w:r w:rsidRPr="003E5D67" w:rsidDel="006A1802">
              <w:rPr>
                <w:b/>
              </w:rPr>
              <w:t xml:space="preserve"> </w:t>
            </w:r>
            <w:r>
              <w:t>(BIVP-AKVA-4);</w:t>
            </w:r>
          </w:p>
          <w:p w14:paraId="79CBB94D" w14:textId="77777777" w:rsidR="00FF35DF" w:rsidRDefault="00FF35DF" w:rsidP="00FF35DF">
            <w:pPr>
              <w:jc w:val="both"/>
            </w:pPr>
            <w:r>
              <w:t xml:space="preserve">VPS prioriteto Nr. II priemonė: </w:t>
            </w:r>
            <w:r>
              <w:rPr>
                <w:b/>
              </w:rPr>
              <w:t>Regioninių ž</w:t>
            </w:r>
            <w:r w:rsidRPr="003E5D67">
              <w:rPr>
                <w:b/>
              </w:rPr>
              <w:t>vejybos tradicijų puoselėjimas</w:t>
            </w:r>
            <w:r>
              <w:t xml:space="preserve"> (BIVP-AKVA-SAVA-4</w:t>
            </w:r>
          </w:p>
          <w:p w14:paraId="3F60F79E" w14:textId="77777777" w:rsidR="00FF35DF" w:rsidRDefault="00FF35DF" w:rsidP="00FF35DF">
            <w:pPr>
              <w:jc w:val="both"/>
            </w:pPr>
            <w:r>
              <w:t xml:space="preserve">VPS prioriteto Nr. I priemonė: </w:t>
            </w:r>
            <w:r w:rsidRPr="007E3381">
              <w:rPr>
                <w:b/>
              </w:rPr>
              <w:t>Žvejybos sektoriaus atstovų bendradarbiavimas įvairinant ekonominę veiklą</w:t>
            </w:r>
            <w:r>
              <w:t xml:space="preserve"> (BIVP-AKVA-SAVA-1);</w:t>
            </w:r>
          </w:p>
          <w:p w14:paraId="06084E61" w14:textId="77777777" w:rsidR="00FF35DF" w:rsidRDefault="00FF35DF" w:rsidP="00FF35DF">
            <w:pPr>
              <w:jc w:val="both"/>
            </w:pPr>
            <w:r>
              <w:t xml:space="preserve">VPS prioriteto Nr. II priemonė: </w:t>
            </w:r>
            <w:r w:rsidRPr="00CF622B">
              <w:rPr>
                <w:b/>
              </w:rPr>
              <w:t>Žvejams reikalingos infrastruktūros kūrimas</w:t>
            </w:r>
            <w:r>
              <w:t xml:space="preserve"> (BIVP-AKVA-SAVA-3)                   </w:t>
            </w:r>
          </w:p>
          <w:p w14:paraId="5F2722E2" w14:textId="57E21D25" w:rsidR="00560BB9" w:rsidRDefault="00560BB9" w:rsidP="00560BB9">
            <w:pPr>
              <w:jc w:val="both"/>
            </w:pPr>
            <w:r>
              <w:t xml:space="preserve">VPS prioriteto Nr. I priemonės: </w:t>
            </w:r>
            <w:r w:rsidR="00C23FBB">
              <w:rPr>
                <w:b/>
              </w:rPr>
              <w:t>Žvejybos verslo gyvybingumo didinimas, kuriant palankią žvejybos verslui aplinką</w:t>
            </w:r>
            <w:r w:rsidR="00C23FBB" w:rsidRPr="004C5BF7" w:rsidDel="000E0D8B">
              <w:rPr>
                <w:sz w:val="22"/>
              </w:rPr>
              <w:t xml:space="preserve"> </w:t>
            </w:r>
            <w:r w:rsidR="00C23FBB">
              <w:t xml:space="preserve"> </w:t>
            </w:r>
            <w:r>
              <w:t>(BIVP-</w:t>
            </w:r>
            <w:r>
              <w:lastRenderedPageBreak/>
              <w:t xml:space="preserve">AKVA-SAVA-2); </w:t>
            </w:r>
            <w:r w:rsidR="006A1802" w:rsidRPr="00C345B7">
              <w:rPr>
                <w:b/>
              </w:rPr>
              <w:t>Pridėtinė vertė, produktų kokybė ir nepageidaujamos priegaudos panaudojimas</w:t>
            </w:r>
            <w:r w:rsidR="006A1802" w:rsidRPr="003E5D67" w:rsidDel="006A1802">
              <w:rPr>
                <w:b/>
              </w:rPr>
              <w:t xml:space="preserve"> </w:t>
            </w:r>
            <w:r>
              <w:t>(BIVP-AKVA-</w:t>
            </w:r>
            <w:r w:rsidR="006A1802">
              <w:t>4</w:t>
            </w:r>
            <w:r>
              <w:t>);</w:t>
            </w:r>
          </w:p>
          <w:p w14:paraId="7B721EFA" w14:textId="3D432C2A" w:rsidR="00560BB9" w:rsidRDefault="00560BB9" w:rsidP="00560BB9">
            <w:pPr>
              <w:jc w:val="both"/>
            </w:pPr>
            <w:r>
              <w:t xml:space="preserve">VPS prioriteto Nr. II priemonė: </w:t>
            </w:r>
            <w:r>
              <w:rPr>
                <w:b/>
              </w:rPr>
              <w:t>Regioninių ž</w:t>
            </w:r>
            <w:r w:rsidRPr="003E5D67">
              <w:rPr>
                <w:b/>
              </w:rPr>
              <w:t>vejybos tradicijų puoselėjimas</w:t>
            </w:r>
            <w:r>
              <w:t xml:space="preserve"> (BIVP-AKVA-SAVA-</w:t>
            </w:r>
            <w:r w:rsidR="006A1802">
              <w:t>4</w:t>
            </w:r>
            <w:r>
              <w:t>)</w:t>
            </w:r>
          </w:p>
          <w:p w14:paraId="190589BC" w14:textId="77777777" w:rsidR="00CF622B" w:rsidRDefault="00CF622B" w:rsidP="00E27BAD">
            <w:pPr>
              <w:jc w:val="both"/>
            </w:pPr>
          </w:p>
        </w:tc>
      </w:tr>
      <w:tr w:rsidR="00CF622B" w14:paraId="1BC9A869" w14:textId="77777777" w:rsidTr="00D74D5A">
        <w:trPr>
          <w:gridAfter w:val="1"/>
          <w:wAfter w:w="27" w:type="dxa"/>
        </w:trPr>
        <w:tc>
          <w:tcPr>
            <w:tcW w:w="113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CE00E7F" w14:textId="77777777" w:rsidR="00CF622B" w:rsidRDefault="00CF622B">
            <w:r>
              <w:lastRenderedPageBreak/>
              <w:t>10.5.</w:t>
            </w:r>
          </w:p>
        </w:tc>
        <w:tc>
          <w:tcPr>
            <w:tcW w:w="13147" w:type="dxa"/>
            <w:gridSpan w:val="16"/>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A9907B6" w14:textId="77777777" w:rsidR="00CF622B" w:rsidRDefault="00CF622B">
            <w:pPr>
              <w:jc w:val="both"/>
              <w:rPr>
                <w:b/>
              </w:rPr>
            </w:pPr>
            <w:r>
              <w:rPr>
                <w:b/>
              </w:rPr>
              <w:t>2020 m.</w:t>
            </w:r>
          </w:p>
        </w:tc>
      </w:tr>
      <w:tr w:rsidR="00CF622B" w14:paraId="48963F29" w14:textId="77777777" w:rsidTr="00D74D5A">
        <w:trPr>
          <w:gridAfter w:val="1"/>
          <w:wAfter w:w="27" w:type="dxa"/>
          <w:trHeight w:val="199"/>
        </w:trPr>
        <w:tc>
          <w:tcPr>
            <w:tcW w:w="1138" w:type="dxa"/>
            <w:gridSpan w:val="2"/>
            <w:tcBorders>
              <w:top w:val="single" w:sz="4" w:space="0" w:color="auto"/>
              <w:left w:val="single" w:sz="4" w:space="0" w:color="auto"/>
              <w:bottom w:val="single" w:sz="4" w:space="0" w:color="auto"/>
              <w:right w:val="single" w:sz="4" w:space="0" w:color="auto"/>
            </w:tcBorders>
            <w:hideMark/>
          </w:tcPr>
          <w:p w14:paraId="224E8F13" w14:textId="77777777" w:rsidR="00CF622B" w:rsidRDefault="00CF622B">
            <w:r>
              <w:t>10.5.1.</w:t>
            </w:r>
          </w:p>
        </w:tc>
        <w:tc>
          <w:tcPr>
            <w:tcW w:w="8593" w:type="dxa"/>
            <w:gridSpan w:val="9"/>
            <w:tcBorders>
              <w:top w:val="single" w:sz="4" w:space="0" w:color="auto"/>
              <w:left w:val="single" w:sz="4" w:space="0" w:color="auto"/>
              <w:bottom w:val="single" w:sz="4" w:space="0" w:color="auto"/>
              <w:right w:val="single" w:sz="4" w:space="0" w:color="auto"/>
            </w:tcBorders>
          </w:tcPr>
          <w:p w14:paraId="3AD397F5" w14:textId="77777777" w:rsidR="00CF622B" w:rsidRDefault="00CF622B">
            <w:pPr>
              <w:pStyle w:val="Sraopastraipa"/>
              <w:jc w:val="both"/>
              <w:rPr>
                <w:u w:val="single"/>
              </w:rPr>
            </w:pPr>
            <w:r>
              <w:rPr>
                <w:u w:val="single"/>
              </w:rPr>
              <w:t>Susiję su VPS įgyvendinimu (VPS administravimu ir VP įgyvendinimu):</w:t>
            </w:r>
          </w:p>
          <w:p w14:paraId="6279537D" w14:textId="77777777" w:rsidR="00CF622B" w:rsidRDefault="00CF622B" w:rsidP="001F593F">
            <w:pPr>
              <w:pStyle w:val="Sraopastraipa"/>
              <w:numPr>
                <w:ilvl w:val="0"/>
                <w:numId w:val="27"/>
              </w:numPr>
              <w:jc w:val="both"/>
              <w:rPr>
                <w:i/>
              </w:rPr>
            </w:pPr>
            <w:r>
              <w:rPr>
                <w:i/>
              </w:rPr>
              <w:t>Ataskaitos/-ų teikimas NMA už 2019 metus;</w:t>
            </w:r>
          </w:p>
          <w:p w14:paraId="244F0FE9" w14:textId="77777777" w:rsidR="004D05C0" w:rsidRDefault="00CF622B" w:rsidP="001F593F">
            <w:pPr>
              <w:pStyle w:val="Sraopastraipa"/>
              <w:numPr>
                <w:ilvl w:val="0"/>
                <w:numId w:val="27"/>
              </w:numPr>
              <w:jc w:val="both"/>
              <w:rPr>
                <w:i/>
              </w:rPr>
            </w:pPr>
            <w:r>
              <w:rPr>
                <w:i/>
              </w:rPr>
              <w:t>Metinio VPS administravimo išlaidų poreikio</w:t>
            </w:r>
            <w:r w:rsidR="004D05C0">
              <w:rPr>
                <w:i/>
              </w:rPr>
              <w:t xml:space="preserve"> 2021 m.</w:t>
            </w:r>
            <w:r>
              <w:rPr>
                <w:i/>
              </w:rPr>
              <w:t xml:space="preserve"> pagrindimo aprašo parengimas; </w:t>
            </w:r>
          </w:p>
          <w:p w14:paraId="6384D92B" w14:textId="43497EDF" w:rsidR="00CF622B" w:rsidRDefault="00CF622B" w:rsidP="001F593F">
            <w:pPr>
              <w:pStyle w:val="Sraopastraipa"/>
              <w:numPr>
                <w:ilvl w:val="0"/>
                <w:numId w:val="27"/>
              </w:numPr>
              <w:jc w:val="both"/>
              <w:rPr>
                <w:i/>
              </w:rPr>
            </w:pPr>
            <w:r>
              <w:rPr>
                <w:i/>
              </w:rPr>
              <w:t xml:space="preserve">Mokėjimo </w:t>
            </w:r>
            <w:r w:rsidR="004D05C0">
              <w:rPr>
                <w:i/>
              </w:rPr>
              <w:t xml:space="preserve">prašymų </w:t>
            </w:r>
            <w:r>
              <w:rPr>
                <w:i/>
              </w:rPr>
              <w:t>teikimas NMA</w:t>
            </w:r>
            <w:r w:rsidR="004D05C0">
              <w:rPr>
                <w:i/>
              </w:rPr>
              <w:t>;</w:t>
            </w:r>
          </w:p>
          <w:p w14:paraId="7A8C4300" w14:textId="77777777" w:rsidR="00CF622B" w:rsidRDefault="00CF622B" w:rsidP="001F593F">
            <w:pPr>
              <w:pStyle w:val="Sraopastraipa"/>
              <w:numPr>
                <w:ilvl w:val="0"/>
                <w:numId w:val="27"/>
              </w:numPr>
              <w:jc w:val="both"/>
              <w:rPr>
                <w:i/>
              </w:rPr>
            </w:pPr>
            <w:r>
              <w:rPr>
                <w:i/>
              </w:rPr>
              <w:t>Viešųjų pirkimų, susijusių su VPS administravimo išlaidomis, vykdymas.</w:t>
            </w:r>
          </w:p>
          <w:p w14:paraId="71F344EB" w14:textId="75950920" w:rsidR="00CF622B" w:rsidRDefault="00CF622B" w:rsidP="001F593F">
            <w:pPr>
              <w:pStyle w:val="Sraopastraipa"/>
              <w:numPr>
                <w:ilvl w:val="0"/>
                <w:numId w:val="27"/>
              </w:numPr>
              <w:jc w:val="both"/>
              <w:rPr>
                <w:i/>
              </w:rPr>
            </w:pPr>
            <w:r>
              <w:rPr>
                <w:i/>
              </w:rPr>
              <w:t>VP dokumentacijos V kvietimui (esant poreikiui) teikti VP paraiškas rengimas ir/ar, esant poreikiui, koregavimas, aptarimas, pristatymas ŽRVVG valdybai ir patvirtinimas;</w:t>
            </w:r>
          </w:p>
          <w:p w14:paraId="1CA7D732" w14:textId="718C01D7" w:rsidR="00CF622B" w:rsidRDefault="00CF622B" w:rsidP="001F593F">
            <w:pPr>
              <w:pStyle w:val="Sraopastraipa"/>
              <w:numPr>
                <w:ilvl w:val="0"/>
                <w:numId w:val="27"/>
              </w:numPr>
              <w:jc w:val="both"/>
              <w:rPr>
                <w:b/>
              </w:rPr>
            </w:pPr>
            <w:r>
              <w:rPr>
                <w:b/>
                <w:i/>
              </w:rPr>
              <w:t xml:space="preserve">V kvietimas teikti VP paraiškas; </w:t>
            </w:r>
          </w:p>
          <w:p w14:paraId="6DF75B53" w14:textId="232F80A1" w:rsidR="00CF622B" w:rsidRDefault="00CF622B" w:rsidP="001F593F">
            <w:pPr>
              <w:pStyle w:val="Sraopastraipa"/>
              <w:numPr>
                <w:ilvl w:val="0"/>
                <w:numId w:val="27"/>
              </w:numPr>
              <w:jc w:val="both"/>
              <w:rPr>
                <w:i/>
              </w:rPr>
            </w:pPr>
            <w:r>
              <w:rPr>
                <w:i/>
              </w:rPr>
              <w:t>V kvietimo vietos paraiškų surinkimas, jų vertinimas, ŽRVVG valdybos posėdžio organizavimas ir finansuotinų VP tvirtinimas;</w:t>
            </w:r>
          </w:p>
          <w:p w14:paraId="457767E7" w14:textId="77777777" w:rsidR="00CF622B" w:rsidRDefault="00CF622B" w:rsidP="001F593F">
            <w:pPr>
              <w:pStyle w:val="Sraopastraipa"/>
              <w:numPr>
                <w:ilvl w:val="0"/>
                <w:numId w:val="27"/>
              </w:numPr>
              <w:jc w:val="both"/>
              <w:rPr>
                <w:i/>
              </w:rPr>
            </w:pPr>
            <w:r>
              <w:rPr>
                <w:i/>
              </w:rPr>
              <w:t>VP vykdymo sutarčių sudarymas;</w:t>
            </w:r>
          </w:p>
          <w:p w14:paraId="10D9E05D" w14:textId="70666D23" w:rsidR="00CF622B" w:rsidRDefault="00CF622B" w:rsidP="001F593F">
            <w:pPr>
              <w:pStyle w:val="Sraopastraipa"/>
              <w:numPr>
                <w:ilvl w:val="0"/>
                <w:numId w:val="27"/>
              </w:numPr>
              <w:jc w:val="both"/>
              <w:rPr>
                <w:i/>
              </w:rPr>
            </w:pPr>
            <w:r>
              <w:rPr>
                <w:i/>
              </w:rPr>
              <w:t>V kvietimo VP įgyvendinimo stebėsena ir kontrolė.</w:t>
            </w:r>
          </w:p>
          <w:p w14:paraId="1181024A" w14:textId="77777777" w:rsidR="00CF622B" w:rsidRDefault="00CF622B">
            <w:pPr>
              <w:jc w:val="both"/>
              <w:rPr>
                <w:i/>
              </w:rPr>
            </w:pPr>
          </w:p>
          <w:p w14:paraId="1D4194B2" w14:textId="77777777" w:rsidR="00CF622B" w:rsidRDefault="00CF622B">
            <w:pPr>
              <w:jc w:val="both"/>
              <w:rPr>
                <w:i/>
              </w:rPr>
            </w:pPr>
          </w:p>
          <w:p w14:paraId="77F232E6" w14:textId="16841B8F" w:rsidR="00CF622B" w:rsidRPr="00AB296F" w:rsidRDefault="00CF622B">
            <w:pPr>
              <w:pStyle w:val="Sraopastraipa"/>
              <w:numPr>
                <w:ilvl w:val="0"/>
                <w:numId w:val="27"/>
              </w:numPr>
              <w:jc w:val="both"/>
              <w:rPr>
                <w:i/>
              </w:rPr>
            </w:pPr>
            <w:r>
              <w:rPr>
                <w:i/>
              </w:rPr>
              <w:t>Administracinio darbo įgyvendinant III ir I</w:t>
            </w:r>
            <w:r w:rsidR="004D05C0">
              <w:rPr>
                <w:i/>
              </w:rPr>
              <w:t>V</w:t>
            </w:r>
            <w:r>
              <w:rPr>
                <w:i/>
              </w:rPr>
              <w:t xml:space="preserve"> kvietimo VP organizavimas ir vykdymas </w:t>
            </w:r>
            <w:r w:rsidR="00AB296F">
              <w:rPr>
                <w:i/>
              </w:rPr>
              <w:t>(viešųjų pirkimų administravimo darbai, mokėjimo prašymų administravimo darbai, patikrų vietoje atlikimas, VP įgyvendinimo ataskaitų administravimas, konsultavimas ir kt.).</w:t>
            </w:r>
          </w:p>
          <w:p w14:paraId="21979146" w14:textId="77777777" w:rsidR="00CF622B" w:rsidRDefault="00CF622B">
            <w:pPr>
              <w:jc w:val="both"/>
              <w:rPr>
                <w:i/>
              </w:rPr>
            </w:pPr>
          </w:p>
          <w:p w14:paraId="4EACFDAD" w14:textId="77777777" w:rsidR="00CF622B" w:rsidRDefault="00CF622B">
            <w:pPr>
              <w:jc w:val="both"/>
              <w:rPr>
                <w:i/>
              </w:rPr>
            </w:pPr>
          </w:p>
          <w:p w14:paraId="5D8CA81E" w14:textId="77777777" w:rsidR="00CF622B" w:rsidRDefault="00CF622B">
            <w:pPr>
              <w:jc w:val="both"/>
              <w:rPr>
                <w:i/>
              </w:rPr>
            </w:pPr>
          </w:p>
          <w:p w14:paraId="781A71AB" w14:textId="77777777" w:rsidR="00CF622B" w:rsidRDefault="00CF622B">
            <w:pPr>
              <w:jc w:val="both"/>
              <w:rPr>
                <w:i/>
              </w:rPr>
            </w:pPr>
          </w:p>
          <w:p w14:paraId="2987A71B" w14:textId="77777777" w:rsidR="00CF622B" w:rsidRDefault="00CF622B">
            <w:pPr>
              <w:jc w:val="both"/>
              <w:rPr>
                <w:i/>
              </w:rPr>
            </w:pPr>
          </w:p>
          <w:p w14:paraId="5422858F" w14:textId="77777777" w:rsidR="00CF622B" w:rsidRDefault="00CF622B">
            <w:pPr>
              <w:jc w:val="both"/>
              <w:rPr>
                <w:i/>
              </w:rPr>
            </w:pPr>
          </w:p>
          <w:p w14:paraId="4B6A951E" w14:textId="77777777" w:rsidR="00CF622B" w:rsidRDefault="00CF622B">
            <w:pPr>
              <w:jc w:val="both"/>
              <w:rPr>
                <w:i/>
              </w:rPr>
            </w:pPr>
          </w:p>
          <w:p w14:paraId="251B967A" w14:textId="77777777" w:rsidR="004D05C0" w:rsidRDefault="004D05C0">
            <w:pPr>
              <w:jc w:val="both"/>
              <w:rPr>
                <w:i/>
              </w:rPr>
            </w:pPr>
          </w:p>
          <w:p w14:paraId="2E688F60" w14:textId="77777777" w:rsidR="004D05C0" w:rsidRDefault="004D05C0">
            <w:pPr>
              <w:jc w:val="both"/>
              <w:rPr>
                <w:i/>
              </w:rPr>
            </w:pPr>
          </w:p>
          <w:p w14:paraId="7C513388" w14:textId="77777777" w:rsidR="004D05C0" w:rsidRDefault="004D05C0">
            <w:pPr>
              <w:jc w:val="both"/>
              <w:rPr>
                <w:i/>
              </w:rPr>
            </w:pPr>
          </w:p>
          <w:p w14:paraId="5232EA8E" w14:textId="77777777" w:rsidR="004D05C0" w:rsidRDefault="004D05C0">
            <w:pPr>
              <w:jc w:val="both"/>
              <w:rPr>
                <w:i/>
              </w:rPr>
            </w:pPr>
          </w:p>
          <w:p w14:paraId="065D370F" w14:textId="77777777" w:rsidR="004D05C0" w:rsidRDefault="004D05C0">
            <w:pPr>
              <w:jc w:val="both"/>
              <w:rPr>
                <w:i/>
              </w:rPr>
            </w:pPr>
          </w:p>
          <w:p w14:paraId="52E77564" w14:textId="77777777" w:rsidR="00CF622B" w:rsidRDefault="00CF622B" w:rsidP="001F593F">
            <w:pPr>
              <w:pStyle w:val="Sraopastraipa"/>
              <w:numPr>
                <w:ilvl w:val="0"/>
                <w:numId w:val="27"/>
              </w:numPr>
              <w:jc w:val="both"/>
              <w:rPr>
                <w:i/>
              </w:rPr>
            </w:pPr>
            <w:r>
              <w:rPr>
                <w:i/>
              </w:rPr>
              <w:t>VPS įgyvendinimo stebėsenai reikalingų duomenų rinkimas ir analizė;</w:t>
            </w:r>
          </w:p>
          <w:p w14:paraId="148F60D6" w14:textId="77777777" w:rsidR="00CF622B" w:rsidRDefault="00CF622B" w:rsidP="001F593F">
            <w:pPr>
              <w:pStyle w:val="Sraopastraipa"/>
              <w:numPr>
                <w:ilvl w:val="0"/>
                <w:numId w:val="27"/>
              </w:numPr>
              <w:jc w:val="both"/>
              <w:rPr>
                <w:i/>
              </w:rPr>
            </w:pPr>
            <w:r>
              <w:rPr>
                <w:i/>
              </w:rPr>
              <w:t>VPS įgyvendinimo eigos apžvalga ir aptarimas;</w:t>
            </w:r>
          </w:p>
          <w:p w14:paraId="5B82AD9C" w14:textId="77777777" w:rsidR="00CF622B" w:rsidRDefault="00CF622B" w:rsidP="001F593F">
            <w:pPr>
              <w:pStyle w:val="Sraopastraipa"/>
              <w:numPr>
                <w:ilvl w:val="0"/>
                <w:numId w:val="27"/>
              </w:numPr>
              <w:jc w:val="both"/>
            </w:pPr>
            <w:r>
              <w:rPr>
                <w:i/>
              </w:rPr>
              <w:t xml:space="preserve">Metinės VPS įgyvendinimo ataskaitos rengimas, tvirtinimas. </w:t>
            </w:r>
          </w:p>
        </w:tc>
        <w:tc>
          <w:tcPr>
            <w:tcW w:w="4554" w:type="dxa"/>
            <w:gridSpan w:val="7"/>
            <w:tcBorders>
              <w:top w:val="single" w:sz="4" w:space="0" w:color="auto"/>
              <w:left w:val="single" w:sz="4" w:space="0" w:color="auto"/>
              <w:bottom w:val="single" w:sz="4" w:space="0" w:color="auto"/>
              <w:right w:val="single" w:sz="4" w:space="0" w:color="auto"/>
            </w:tcBorders>
          </w:tcPr>
          <w:p w14:paraId="3F4B1888" w14:textId="77777777" w:rsidR="00CF622B" w:rsidRDefault="00CF622B">
            <w:pPr>
              <w:jc w:val="center"/>
            </w:pPr>
            <w:r>
              <w:lastRenderedPageBreak/>
              <w:t>VPS</w:t>
            </w:r>
          </w:p>
          <w:p w14:paraId="3EF8F199" w14:textId="77777777" w:rsidR="00CF622B" w:rsidRDefault="00CF622B">
            <w:pPr>
              <w:jc w:val="center"/>
            </w:pPr>
          </w:p>
          <w:p w14:paraId="6F594C67" w14:textId="77777777" w:rsidR="00CF622B" w:rsidRDefault="00CF622B">
            <w:pPr>
              <w:jc w:val="both"/>
            </w:pPr>
          </w:p>
          <w:p w14:paraId="4FD4F2BE" w14:textId="77777777" w:rsidR="00CF622B" w:rsidRDefault="00CF622B">
            <w:pPr>
              <w:jc w:val="both"/>
            </w:pPr>
          </w:p>
          <w:p w14:paraId="37714F72" w14:textId="77777777" w:rsidR="00CF622B" w:rsidRDefault="00CF622B">
            <w:pPr>
              <w:jc w:val="both"/>
            </w:pPr>
          </w:p>
          <w:p w14:paraId="11019BE3" w14:textId="77777777" w:rsidR="00CF622B" w:rsidRDefault="00CF622B">
            <w:pPr>
              <w:jc w:val="both"/>
            </w:pPr>
          </w:p>
          <w:p w14:paraId="05C61448" w14:textId="77777777" w:rsidR="00591805" w:rsidRPr="00DA4F78" w:rsidRDefault="00591805" w:rsidP="00591805">
            <w:pPr>
              <w:jc w:val="both"/>
              <w:rPr>
                <w:b/>
              </w:rPr>
            </w:pPr>
            <w:r w:rsidRPr="00DA4F78">
              <w:rPr>
                <w:b/>
              </w:rPr>
              <w:t>Esant poreikiui papildomas kvietimas visoms VPS priemonėms</w:t>
            </w:r>
          </w:p>
          <w:p w14:paraId="1B04C635" w14:textId="77777777" w:rsidR="00CF622B" w:rsidRDefault="00CF622B">
            <w:pPr>
              <w:jc w:val="both"/>
            </w:pPr>
          </w:p>
          <w:p w14:paraId="21348DA3" w14:textId="77777777" w:rsidR="00CF622B" w:rsidRDefault="00CF622B">
            <w:pPr>
              <w:jc w:val="both"/>
            </w:pPr>
          </w:p>
          <w:p w14:paraId="782A6A66" w14:textId="77777777" w:rsidR="00591805" w:rsidRDefault="00591805">
            <w:pPr>
              <w:jc w:val="both"/>
            </w:pPr>
          </w:p>
          <w:p w14:paraId="0E40B023" w14:textId="77777777" w:rsidR="00591805" w:rsidRDefault="00591805">
            <w:pPr>
              <w:jc w:val="both"/>
            </w:pPr>
          </w:p>
          <w:p w14:paraId="62B1E38A" w14:textId="77777777" w:rsidR="00591805" w:rsidRDefault="00591805">
            <w:pPr>
              <w:jc w:val="both"/>
            </w:pPr>
          </w:p>
          <w:p w14:paraId="5D730125" w14:textId="77777777" w:rsidR="00591805" w:rsidRDefault="00591805">
            <w:pPr>
              <w:jc w:val="both"/>
            </w:pPr>
          </w:p>
          <w:p w14:paraId="1FFFC461" w14:textId="77777777" w:rsidR="00591805" w:rsidRDefault="00591805">
            <w:pPr>
              <w:jc w:val="both"/>
            </w:pPr>
          </w:p>
          <w:p w14:paraId="321D9235" w14:textId="77777777" w:rsidR="00591805" w:rsidRDefault="00591805">
            <w:pPr>
              <w:jc w:val="both"/>
            </w:pPr>
          </w:p>
          <w:p w14:paraId="7A0D71B0" w14:textId="77777777" w:rsidR="004D05C0" w:rsidRDefault="004D05C0" w:rsidP="004D05C0">
            <w:pPr>
              <w:jc w:val="both"/>
            </w:pPr>
            <w:r>
              <w:t xml:space="preserve">VPS prioriteto Nr. I priemonė: </w:t>
            </w:r>
            <w:r w:rsidRPr="007E3381">
              <w:rPr>
                <w:b/>
              </w:rPr>
              <w:t>Žvejybos sektoriaus atstovų bendradarbiavimas įvairinant ekonominę veiklą</w:t>
            </w:r>
            <w:r>
              <w:t xml:space="preserve"> (BIVP-AKVA-SAVA-1);</w:t>
            </w:r>
          </w:p>
          <w:p w14:paraId="70CF72D5" w14:textId="77777777" w:rsidR="004D05C0" w:rsidRDefault="004D05C0" w:rsidP="004D05C0">
            <w:pPr>
              <w:jc w:val="both"/>
            </w:pPr>
            <w:r>
              <w:t xml:space="preserve">VPS prioriteto Nr. II priemonė: </w:t>
            </w:r>
            <w:r w:rsidRPr="00CF622B">
              <w:rPr>
                <w:b/>
              </w:rPr>
              <w:t>Žvejams reikalingos infrastruktūros kūrimas</w:t>
            </w:r>
            <w:r>
              <w:t xml:space="preserve"> (BIVP-AKVA-SAVA-3)  </w:t>
            </w:r>
          </w:p>
          <w:p w14:paraId="617545FF" w14:textId="3C267C3A" w:rsidR="004D05C0" w:rsidRDefault="004D05C0" w:rsidP="004D05C0">
            <w:pPr>
              <w:jc w:val="both"/>
            </w:pPr>
            <w:r>
              <w:lastRenderedPageBreak/>
              <w:t xml:space="preserve">VPS prioriteto Nr. I priemonės: </w:t>
            </w:r>
            <w:r w:rsidR="00C23FBB">
              <w:rPr>
                <w:b/>
              </w:rPr>
              <w:t>Žvejybos verslo gyvybingumo didinimas, kuriant palankią žvejybos verslui aplinką</w:t>
            </w:r>
            <w:r w:rsidR="00C23FBB" w:rsidRPr="004C5BF7" w:rsidDel="000E0D8B">
              <w:rPr>
                <w:sz w:val="22"/>
              </w:rPr>
              <w:t xml:space="preserve"> </w:t>
            </w:r>
            <w:r w:rsidR="00C23FBB">
              <w:t xml:space="preserve"> </w:t>
            </w:r>
            <w:r>
              <w:t xml:space="preserve">(BIVP-AKVA-SAVA-2); </w:t>
            </w:r>
            <w:r w:rsidRPr="00C345B7">
              <w:rPr>
                <w:b/>
              </w:rPr>
              <w:t>Pridėtinė vertė, produktų kokybė ir nepageidaujamos priegaudos panaudojimas</w:t>
            </w:r>
            <w:r w:rsidRPr="003E5D67" w:rsidDel="006A1802">
              <w:rPr>
                <w:b/>
              </w:rPr>
              <w:t xml:space="preserve"> </w:t>
            </w:r>
            <w:r>
              <w:t>(BIVP-AKVA-4);</w:t>
            </w:r>
          </w:p>
          <w:p w14:paraId="6B0B21C6" w14:textId="77777777" w:rsidR="004D05C0" w:rsidRDefault="004D05C0" w:rsidP="004D05C0">
            <w:pPr>
              <w:jc w:val="both"/>
            </w:pPr>
            <w:r>
              <w:t xml:space="preserve">VPS prioriteto Nr. II priemonė: </w:t>
            </w:r>
            <w:r>
              <w:rPr>
                <w:b/>
              </w:rPr>
              <w:t>Regioninių ž</w:t>
            </w:r>
            <w:r w:rsidRPr="003E5D67">
              <w:rPr>
                <w:b/>
              </w:rPr>
              <w:t>vejybos tradicijų puoselėjimas</w:t>
            </w:r>
            <w:r>
              <w:t xml:space="preserve"> (BIVP-AKVA-SAVA-4</w:t>
            </w:r>
          </w:p>
          <w:p w14:paraId="0FEF030B" w14:textId="77777777" w:rsidR="00CF622B" w:rsidRDefault="00CF622B">
            <w:pPr>
              <w:pStyle w:val="Sraopastraipa"/>
              <w:jc w:val="both"/>
            </w:pPr>
          </w:p>
          <w:p w14:paraId="5F54859A" w14:textId="77777777" w:rsidR="00CF622B" w:rsidRDefault="00CF622B">
            <w:pPr>
              <w:jc w:val="center"/>
            </w:pPr>
            <w:r>
              <w:t>VPS</w:t>
            </w:r>
          </w:p>
        </w:tc>
      </w:tr>
      <w:tr w:rsidR="00CF622B" w14:paraId="23369913" w14:textId="77777777" w:rsidTr="00D74D5A">
        <w:trPr>
          <w:gridAfter w:val="1"/>
          <w:wAfter w:w="27" w:type="dxa"/>
          <w:trHeight w:val="199"/>
        </w:trPr>
        <w:tc>
          <w:tcPr>
            <w:tcW w:w="1138" w:type="dxa"/>
            <w:gridSpan w:val="2"/>
            <w:tcBorders>
              <w:top w:val="single" w:sz="4" w:space="0" w:color="auto"/>
              <w:left w:val="single" w:sz="4" w:space="0" w:color="auto"/>
              <w:bottom w:val="single" w:sz="4" w:space="0" w:color="auto"/>
              <w:right w:val="single" w:sz="4" w:space="0" w:color="auto"/>
            </w:tcBorders>
            <w:hideMark/>
          </w:tcPr>
          <w:p w14:paraId="4701D60B" w14:textId="77777777" w:rsidR="00CF622B" w:rsidRDefault="00CF622B">
            <w:r>
              <w:lastRenderedPageBreak/>
              <w:t>10.5.2.</w:t>
            </w:r>
          </w:p>
        </w:tc>
        <w:tc>
          <w:tcPr>
            <w:tcW w:w="8593" w:type="dxa"/>
            <w:gridSpan w:val="9"/>
            <w:tcBorders>
              <w:top w:val="single" w:sz="4" w:space="0" w:color="auto"/>
              <w:left w:val="single" w:sz="4" w:space="0" w:color="auto"/>
              <w:bottom w:val="single" w:sz="4" w:space="0" w:color="auto"/>
              <w:right w:val="single" w:sz="4" w:space="0" w:color="auto"/>
            </w:tcBorders>
          </w:tcPr>
          <w:p w14:paraId="2C7D4F25" w14:textId="77777777" w:rsidR="00CF622B" w:rsidRDefault="00CF622B">
            <w:pPr>
              <w:jc w:val="both"/>
              <w:rPr>
                <w:u w:val="single"/>
              </w:rPr>
            </w:pPr>
            <w:r>
              <w:t xml:space="preserve">           </w:t>
            </w:r>
            <w:r>
              <w:rPr>
                <w:u w:val="single"/>
              </w:rPr>
              <w:t>Susiję su ŽRVVG teritorijos gyventojų aktyvumo skatinimu:</w:t>
            </w:r>
          </w:p>
          <w:p w14:paraId="5E520E8A" w14:textId="77777777" w:rsidR="00CF622B" w:rsidRDefault="00CF622B" w:rsidP="001F593F">
            <w:pPr>
              <w:pStyle w:val="Sraopastraipa"/>
              <w:numPr>
                <w:ilvl w:val="0"/>
                <w:numId w:val="25"/>
              </w:numPr>
              <w:jc w:val="both"/>
              <w:rPr>
                <w:i/>
              </w:rPr>
            </w:pPr>
            <w:proofErr w:type="spellStart"/>
            <w:r>
              <w:rPr>
                <w:i/>
              </w:rPr>
              <w:t>Dalyvavvimas</w:t>
            </w:r>
            <w:proofErr w:type="spellEnd"/>
            <w:r>
              <w:rPr>
                <w:i/>
              </w:rPr>
              <w:t xml:space="preserve"> ŽRVVG tinklo veikloje.</w:t>
            </w:r>
          </w:p>
          <w:p w14:paraId="0D04A4A5" w14:textId="17E50BA5" w:rsidR="00CF622B" w:rsidRDefault="00CF622B" w:rsidP="001F593F">
            <w:pPr>
              <w:pStyle w:val="Sraopastraipa"/>
              <w:numPr>
                <w:ilvl w:val="0"/>
                <w:numId w:val="25"/>
              </w:numPr>
              <w:jc w:val="both"/>
              <w:rPr>
                <w:i/>
              </w:rPr>
            </w:pPr>
            <w:r>
              <w:rPr>
                <w:i/>
              </w:rPr>
              <w:t>Informacijos, susijusios su VPS įgyvendinimu (VP atrankos taisykles V kvietimui, kvietimas teikti VP paraiškas, jų vertinimo grafikas ir rezultatai ir kt.), talpinimas interneto svetainėje;</w:t>
            </w:r>
          </w:p>
          <w:p w14:paraId="062CFF9F" w14:textId="48FC65AC" w:rsidR="00CF622B" w:rsidRDefault="00CF622B" w:rsidP="001F593F">
            <w:pPr>
              <w:pStyle w:val="Sraopastraipa"/>
              <w:numPr>
                <w:ilvl w:val="0"/>
                <w:numId w:val="25"/>
              </w:numPr>
              <w:jc w:val="both"/>
              <w:rPr>
                <w:i/>
              </w:rPr>
            </w:pPr>
            <w:r>
              <w:rPr>
                <w:i/>
              </w:rPr>
              <w:t xml:space="preserve">Informacijos paskelbimas vietinėje spaudoje bei elektroninio lankstinuko/atmintinės pareiškėjams rengimas ir </w:t>
            </w:r>
            <w:r w:rsidR="00014340">
              <w:rPr>
                <w:i/>
              </w:rPr>
              <w:t>viešinimas</w:t>
            </w:r>
            <w:r>
              <w:rPr>
                <w:i/>
              </w:rPr>
              <w:t>;</w:t>
            </w:r>
          </w:p>
          <w:p w14:paraId="07573AA7" w14:textId="15D5622F" w:rsidR="00CF622B" w:rsidRDefault="00CF622B" w:rsidP="001F593F">
            <w:pPr>
              <w:pStyle w:val="Sraopastraipa"/>
              <w:numPr>
                <w:ilvl w:val="0"/>
                <w:numId w:val="25"/>
              </w:numPr>
              <w:jc w:val="both"/>
              <w:rPr>
                <w:i/>
              </w:rPr>
            </w:pPr>
            <w:r>
              <w:rPr>
                <w:i/>
              </w:rPr>
              <w:t>Mokomųjų konsultacijų rengimas, siekiant parengti potencialius pareiškėjus ir VP vykdytojus teikti paraiškas pagal V kvietimo priemones.</w:t>
            </w:r>
          </w:p>
          <w:p w14:paraId="3871BB83" w14:textId="77777777" w:rsidR="00CF622B" w:rsidRDefault="00CF622B">
            <w:pPr>
              <w:jc w:val="both"/>
              <w:rPr>
                <w:i/>
              </w:rPr>
            </w:pPr>
          </w:p>
          <w:p w14:paraId="7A349361" w14:textId="2F2BBF71" w:rsidR="00CF622B" w:rsidRDefault="00CF622B" w:rsidP="001F593F">
            <w:pPr>
              <w:pStyle w:val="Sraopastraipa"/>
              <w:numPr>
                <w:ilvl w:val="0"/>
                <w:numId w:val="26"/>
              </w:numPr>
              <w:jc w:val="both"/>
              <w:rPr>
                <w:i/>
              </w:rPr>
            </w:pPr>
            <w:r>
              <w:rPr>
                <w:i/>
              </w:rPr>
              <w:t>Konsultacijų teikimas VP vykdytojams pagal III ir I</w:t>
            </w:r>
            <w:r w:rsidR="00AB296F">
              <w:rPr>
                <w:i/>
              </w:rPr>
              <w:t>V</w:t>
            </w:r>
            <w:r>
              <w:rPr>
                <w:i/>
              </w:rPr>
              <w:t xml:space="preserve"> kvietimo priemones</w:t>
            </w:r>
            <w:r w:rsidR="00AB296F">
              <w:rPr>
                <w:i/>
              </w:rPr>
              <w:t>.</w:t>
            </w:r>
          </w:p>
          <w:p w14:paraId="4E06F7DC" w14:textId="3C5C27D8" w:rsidR="00CF622B" w:rsidRDefault="00CF622B" w:rsidP="00E27BAD">
            <w:pPr>
              <w:pStyle w:val="Sraopastraipa"/>
              <w:jc w:val="both"/>
            </w:pPr>
          </w:p>
        </w:tc>
        <w:tc>
          <w:tcPr>
            <w:tcW w:w="4554" w:type="dxa"/>
            <w:gridSpan w:val="7"/>
            <w:tcBorders>
              <w:top w:val="single" w:sz="4" w:space="0" w:color="auto"/>
              <w:left w:val="single" w:sz="4" w:space="0" w:color="auto"/>
              <w:bottom w:val="single" w:sz="4" w:space="0" w:color="auto"/>
              <w:right w:val="single" w:sz="4" w:space="0" w:color="auto"/>
            </w:tcBorders>
          </w:tcPr>
          <w:p w14:paraId="7C5F8411" w14:textId="77777777" w:rsidR="00CF622B" w:rsidRDefault="00CF622B">
            <w:pPr>
              <w:jc w:val="center"/>
            </w:pPr>
          </w:p>
          <w:p w14:paraId="775A7583" w14:textId="77777777" w:rsidR="00CF622B" w:rsidRDefault="00CF622B">
            <w:pPr>
              <w:jc w:val="center"/>
            </w:pPr>
            <w:r>
              <w:t>VPS</w:t>
            </w:r>
          </w:p>
          <w:p w14:paraId="645B0DCF" w14:textId="3671627C" w:rsidR="00591805" w:rsidRDefault="00591805" w:rsidP="00591805">
            <w:pPr>
              <w:jc w:val="both"/>
            </w:pPr>
            <w:r>
              <w:t xml:space="preserve">Visos VPS priemonėms, kurioms buvo vykdomas papildomas V kvietimas </w:t>
            </w:r>
          </w:p>
          <w:p w14:paraId="142DBBB5" w14:textId="77777777" w:rsidR="00CF622B" w:rsidRDefault="00CF622B">
            <w:pPr>
              <w:jc w:val="both"/>
            </w:pPr>
          </w:p>
          <w:p w14:paraId="3986CBBF" w14:textId="77777777" w:rsidR="00591805" w:rsidRDefault="00591805">
            <w:pPr>
              <w:jc w:val="both"/>
            </w:pPr>
          </w:p>
          <w:p w14:paraId="034332AF" w14:textId="77777777" w:rsidR="00591805" w:rsidRDefault="00591805">
            <w:pPr>
              <w:jc w:val="both"/>
            </w:pPr>
          </w:p>
          <w:p w14:paraId="43FC2450" w14:textId="77777777" w:rsidR="00591805" w:rsidRDefault="00591805">
            <w:pPr>
              <w:jc w:val="both"/>
            </w:pPr>
          </w:p>
          <w:p w14:paraId="3B09E882" w14:textId="77777777" w:rsidR="00591805" w:rsidRDefault="00591805">
            <w:pPr>
              <w:jc w:val="both"/>
            </w:pPr>
          </w:p>
          <w:p w14:paraId="06298CBC" w14:textId="77777777" w:rsidR="00591805" w:rsidRDefault="00591805">
            <w:pPr>
              <w:jc w:val="both"/>
            </w:pPr>
          </w:p>
          <w:p w14:paraId="236236F4" w14:textId="77777777" w:rsidR="00AB296F" w:rsidRDefault="00AB296F" w:rsidP="00AB296F">
            <w:pPr>
              <w:jc w:val="both"/>
            </w:pPr>
            <w:r>
              <w:t xml:space="preserve">VPS prioriteto Nr. I priemonė: </w:t>
            </w:r>
            <w:r w:rsidRPr="007E3381">
              <w:rPr>
                <w:b/>
              </w:rPr>
              <w:t>Žvejybos sektoriaus atstovų bendradarbiavimas įvairinant ekonominę veiklą</w:t>
            </w:r>
            <w:r>
              <w:t xml:space="preserve"> (BIVP-AKVA-SAVA-1);</w:t>
            </w:r>
          </w:p>
          <w:p w14:paraId="09E2F30E" w14:textId="77777777" w:rsidR="00AB296F" w:rsidRDefault="00AB296F" w:rsidP="00AB296F">
            <w:pPr>
              <w:jc w:val="both"/>
            </w:pPr>
            <w:r>
              <w:t xml:space="preserve">VPS prioriteto Nr. II priemonė: </w:t>
            </w:r>
            <w:r w:rsidRPr="00CF622B">
              <w:rPr>
                <w:b/>
              </w:rPr>
              <w:t>Žvejams reikalingos infrastruktūros kūrimas</w:t>
            </w:r>
            <w:r>
              <w:t xml:space="preserve"> (BIVP-AKVA-SAVA-3)  </w:t>
            </w:r>
          </w:p>
          <w:p w14:paraId="62930D57" w14:textId="6108D5D3" w:rsidR="00AB296F" w:rsidRDefault="00AB296F" w:rsidP="00AB296F">
            <w:pPr>
              <w:jc w:val="both"/>
            </w:pPr>
            <w:r>
              <w:t xml:space="preserve">VPS prioriteto Nr. I priemonės: </w:t>
            </w:r>
            <w:r w:rsidR="00C23FBB">
              <w:rPr>
                <w:b/>
              </w:rPr>
              <w:t>Žvejybos verslo gyvybingumo didinimas, kuriant palankią žvejybos verslui aplinką</w:t>
            </w:r>
            <w:r w:rsidR="00C23FBB" w:rsidRPr="004C5BF7" w:rsidDel="000E0D8B">
              <w:rPr>
                <w:sz w:val="22"/>
              </w:rPr>
              <w:t xml:space="preserve"> </w:t>
            </w:r>
            <w:r w:rsidR="00C23FBB">
              <w:t xml:space="preserve"> </w:t>
            </w:r>
            <w:r>
              <w:t xml:space="preserve">(BIVP-AKVA-SAVA-2); </w:t>
            </w:r>
            <w:r w:rsidRPr="00C345B7">
              <w:rPr>
                <w:b/>
              </w:rPr>
              <w:t>Pridėtinė vertė, produktų kokybė ir nepageidaujamos priegaudos panaudojimas</w:t>
            </w:r>
            <w:r w:rsidRPr="003E5D67" w:rsidDel="006A1802">
              <w:rPr>
                <w:b/>
              </w:rPr>
              <w:t xml:space="preserve"> </w:t>
            </w:r>
            <w:r>
              <w:t>(BIVP-AKVA-4);</w:t>
            </w:r>
          </w:p>
          <w:p w14:paraId="3E73B7B8" w14:textId="77777777" w:rsidR="00AB296F" w:rsidRDefault="00AB296F" w:rsidP="00AB296F">
            <w:pPr>
              <w:jc w:val="both"/>
            </w:pPr>
            <w:r>
              <w:lastRenderedPageBreak/>
              <w:t xml:space="preserve">VPS prioriteto Nr. II priemonė: </w:t>
            </w:r>
            <w:r>
              <w:rPr>
                <w:b/>
              </w:rPr>
              <w:t>Regioninių ž</w:t>
            </w:r>
            <w:r w:rsidRPr="003E5D67">
              <w:rPr>
                <w:b/>
              </w:rPr>
              <w:t>vejybos tradicijų puoselėjimas</w:t>
            </w:r>
            <w:r>
              <w:t xml:space="preserve"> (BIVP-AKVA-SAVA-4</w:t>
            </w:r>
          </w:p>
          <w:p w14:paraId="10262A6F" w14:textId="5BD50C28" w:rsidR="00CF622B" w:rsidRDefault="00CF622B" w:rsidP="006A1802">
            <w:pPr>
              <w:jc w:val="both"/>
            </w:pPr>
          </w:p>
        </w:tc>
      </w:tr>
      <w:tr w:rsidR="00CF622B" w14:paraId="1EDEAE0E" w14:textId="77777777" w:rsidTr="00D74D5A">
        <w:trPr>
          <w:gridAfter w:val="1"/>
          <w:wAfter w:w="27" w:type="dxa"/>
        </w:trPr>
        <w:tc>
          <w:tcPr>
            <w:tcW w:w="113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09B42F3" w14:textId="77777777" w:rsidR="00CF622B" w:rsidRDefault="00CF622B">
            <w:r>
              <w:lastRenderedPageBreak/>
              <w:t>10.6.</w:t>
            </w:r>
          </w:p>
        </w:tc>
        <w:tc>
          <w:tcPr>
            <w:tcW w:w="13147" w:type="dxa"/>
            <w:gridSpan w:val="16"/>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F641DF8" w14:textId="77777777" w:rsidR="00CF622B" w:rsidRDefault="00CF622B">
            <w:pPr>
              <w:jc w:val="both"/>
            </w:pPr>
            <w:r>
              <w:rPr>
                <w:b/>
              </w:rPr>
              <w:t>2021 m.</w:t>
            </w:r>
          </w:p>
        </w:tc>
      </w:tr>
      <w:tr w:rsidR="00CF622B" w14:paraId="06EFCD39" w14:textId="77777777" w:rsidTr="00D74D5A">
        <w:trPr>
          <w:gridAfter w:val="1"/>
          <w:wAfter w:w="27" w:type="dxa"/>
          <w:trHeight w:val="97"/>
        </w:trPr>
        <w:tc>
          <w:tcPr>
            <w:tcW w:w="1138" w:type="dxa"/>
            <w:gridSpan w:val="2"/>
            <w:tcBorders>
              <w:top w:val="single" w:sz="4" w:space="0" w:color="auto"/>
              <w:left w:val="single" w:sz="4" w:space="0" w:color="auto"/>
              <w:bottom w:val="single" w:sz="4" w:space="0" w:color="auto"/>
              <w:right w:val="single" w:sz="4" w:space="0" w:color="auto"/>
            </w:tcBorders>
            <w:hideMark/>
          </w:tcPr>
          <w:p w14:paraId="5FC810CC" w14:textId="77777777" w:rsidR="00CF622B" w:rsidRDefault="00CF622B">
            <w:r>
              <w:t>10.6.1.</w:t>
            </w:r>
          </w:p>
        </w:tc>
        <w:tc>
          <w:tcPr>
            <w:tcW w:w="8593" w:type="dxa"/>
            <w:gridSpan w:val="9"/>
            <w:tcBorders>
              <w:top w:val="single" w:sz="4" w:space="0" w:color="auto"/>
              <w:left w:val="single" w:sz="4" w:space="0" w:color="auto"/>
              <w:bottom w:val="single" w:sz="4" w:space="0" w:color="auto"/>
              <w:right w:val="single" w:sz="4" w:space="0" w:color="auto"/>
            </w:tcBorders>
          </w:tcPr>
          <w:p w14:paraId="1939476A" w14:textId="77777777" w:rsidR="00CF622B" w:rsidRDefault="00CF622B">
            <w:pPr>
              <w:pStyle w:val="Sraopastraipa"/>
              <w:jc w:val="both"/>
              <w:rPr>
                <w:u w:val="single"/>
              </w:rPr>
            </w:pPr>
            <w:r>
              <w:rPr>
                <w:u w:val="single"/>
              </w:rPr>
              <w:t>Susiję su VPS įgyvendinimu (VPS administravimu ir VP įgyvendinimu):</w:t>
            </w:r>
          </w:p>
          <w:p w14:paraId="4575772A" w14:textId="77777777" w:rsidR="00CF622B" w:rsidRDefault="00CF622B" w:rsidP="001F593F">
            <w:pPr>
              <w:pStyle w:val="Sraopastraipa"/>
              <w:numPr>
                <w:ilvl w:val="0"/>
                <w:numId w:val="27"/>
              </w:numPr>
              <w:jc w:val="both"/>
              <w:rPr>
                <w:i/>
              </w:rPr>
            </w:pPr>
            <w:r>
              <w:rPr>
                <w:i/>
              </w:rPr>
              <w:t>Ataskaitos/-ų teikimas NMA už 2020 metus;</w:t>
            </w:r>
          </w:p>
          <w:p w14:paraId="46694EF0" w14:textId="3C73EE40" w:rsidR="00CF622B" w:rsidRDefault="00CF622B" w:rsidP="001F593F">
            <w:pPr>
              <w:pStyle w:val="Sraopastraipa"/>
              <w:numPr>
                <w:ilvl w:val="0"/>
                <w:numId w:val="27"/>
              </w:numPr>
              <w:jc w:val="both"/>
              <w:rPr>
                <w:i/>
              </w:rPr>
            </w:pPr>
            <w:r>
              <w:rPr>
                <w:i/>
              </w:rPr>
              <w:t>Metinio VPS administravimo išlaidų poreikio</w:t>
            </w:r>
            <w:r w:rsidR="00AB296F">
              <w:rPr>
                <w:i/>
              </w:rPr>
              <w:t xml:space="preserve"> 2022 m.</w:t>
            </w:r>
            <w:r>
              <w:rPr>
                <w:i/>
              </w:rPr>
              <w:t xml:space="preserve"> pagrindimo aprašo parengimas;</w:t>
            </w:r>
          </w:p>
          <w:p w14:paraId="44BA6176" w14:textId="6DB5B32A" w:rsidR="00AB296F" w:rsidRDefault="00AB296F" w:rsidP="00AB296F">
            <w:pPr>
              <w:pStyle w:val="Sraopastraipa"/>
              <w:numPr>
                <w:ilvl w:val="0"/>
                <w:numId w:val="27"/>
              </w:numPr>
              <w:jc w:val="both"/>
              <w:rPr>
                <w:i/>
              </w:rPr>
            </w:pPr>
            <w:r>
              <w:rPr>
                <w:i/>
              </w:rPr>
              <w:t>Mokėjimo prašymų teikimas NMA;</w:t>
            </w:r>
          </w:p>
          <w:p w14:paraId="51062E5E" w14:textId="77777777" w:rsidR="00CF622B" w:rsidRDefault="00CF622B" w:rsidP="001F593F">
            <w:pPr>
              <w:pStyle w:val="Sraopastraipa"/>
              <w:numPr>
                <w:ilvl w:val="0"/>
                <w:numId w:val="27"/>
              </w:numPr>
              <w:jc w:val="both"/>
              <w:rPr>
                <w:i/>
              </w:rPr>
            </w:pPr>
            <w:r>
              <w:rPr>
                <w:i/>
              </w:rPr>
              <w:t>Viešųjų pirkimų, susijusių su VPS administravimo išlaidomis, vykdymas.</w:t>
            </w:r>
          </w:p>
          <w:p w14:paraId="6AC93C5E" w14:textId="187BABC7" w:rsidR="00AB296F" w:rsidRDefault="00CF622B" w:rsidP="00AB296F">
            <w:pPr>
              <w:pStyle w:val="Sraopastraipa"/>
              <w:numPr>
                <w:ilvl w:val="0"/>
                <w:numId w:val="27"/>
              </w:numPr>
              <w:jc w:val="both"/>
              <w:rPr>
                <w:i/>
              </w:rPr>
            </w:pPr>
            <w:r>
              <w:rPr>
                <w:i/>
              </w:rPr>
              <w:t xml:space="preserve">Administracinio darbo įgyvendinant </w:t>
            </w:r>
            <w:r w:rsidR="00AB296F">
              <w:rPr>
                <w:i/>
              </w:rPr>
              <w:t>V</w:t>
            </w:r>
            <w:r>
              <w:rPr>
                <w:i/>
              </w:rPr>
              <w:t xml:space="preserve"> kvietimo VP organizavimas ir vykdymas </w:t>
            </w:r>
            <w:r w:rsidR="00AB296F">
              <w:rPr>
                <w:i/>
              </w:rPr>
              <w:t>(viešųjų pirkimų administravimo darbai, mokėjimo prašymų administravimo darbai, patikrų vietoje atlikimas, VP įgyvendinimo ataskaitų administravimas, konsultavimas ir kt.).</w:t>
            </w:r>
          </w:p>
          <w:p w14:paraId="7BC52AAE" w14:textId="77777777" w:rsidR="00CF622B" w:rsidRPr="00AB296F" w:rsidRDefault="00CF622B" w:rsidP="00E27BAD">
            <w:pPr>
              <w:pStyle w:val="Sraopastraipa"/>
              <w:jc w:val="both"/>
              <w:rPr>
                <w:i/>
              </w:rPr>
            </w:pPr>
          </w:p>
          <w:p w14:paraId="56034E85" w14:textId="77777777" w:rsidR="00CF622B" w:rsidRDefault="00CF622B" w:rsidP="001F593F">
            <w:pPr>
              <w:pStyle w:val="Sraopastraipa"/>
              <w:numPr>
                <w:ilvl w:val="0"/>
                <w:numId w:val="27"/>
              </w:numPr>
              <w:jc w:val="both"/>
              <w:rPr>
                <w:i/>
              </w:rPr>
            </w:pPr>
            <w:r>
              <w:rPr>
                <w:i/>
              </w:rPr>
              <w:t>VPS įgyvendinimo stebėsenai reikalingų duomenų rinkimas ir analizė;</w:t>
            </w:r>
          </w:p>
          <w:p w14:paraId="57E82127" w14:textId="77777777" w:rsidR="00CF622B" w:rsidRDefault="00CF622B" w:rsidP="001F593F">
            <w:pPr>
              <w:pStyle w:val="Sraopastraipa"/>
              <w:numPr>
                <w:ilvl w:val="0"/>
                <w:numId w:val="27"/>
              </w:numPr>
              <w:jc w:val="both"/>
              <w:rPr>
                <w:i/>
              </w:rPr>
            </w:pPr>
            <w:r>
              <w:rPr>
                <w:i/>
              </w:rPr>
              <w:t>VPS įgyvendinimo eigos apžvalga ir aptarimas;</w:t>
            </w:r>
          </w:p>
          <w:p w14:paraId="7F4CB107" w14:textId="77777777" w:rsidR="00CF622B" w:rsidRDefault="00CF622B" w:rsidP="001F593F">
            <w:pPr>
              <w:pStyle w:val="Sraopastraipa"/>
              <w:numPr>
                <w:ilvl w:val="0"/>
                <w:numId w:val="27"/>
              </w:numPr>
              <w:jc w:val="both"/>
            </w:pPr>
            <w:r>
              <w:rPr>
                <w:i/>
              </w:rPr>
              <w:t xml:space="preserve">Metinės VPS įgyvendinimo ataskaitos rengimas, tvirtinimas. </w:t>
            </w:r>
          </w:p>
        </w:tc>
        <w:tc>
          <w:tcPr>
            <w:tcW w:w="4554" w:type="dxa"/>
            <w:gridSpan w:val="7"/>
            <w:tcBorders>
              <w:top w:val="single" w:sz="4" w:space="0" w:color="auto"/>
              <w:left w:val="single" w:sz="4" w:space="0" w:color="auto"/>
              <w:bottom w:val="single" w:sz="4" w:space="0" w:color="auto"/>
              <w:right w:val="single" w:sz="4" w:space="0" w:color="auto"/>
            </w:tcBorders>
          </w:tcPr>
          <w:p w14:paraId="3C304DE8" w14:textId="77777777" w:rsidR="00CF622B" w:rsidRDefault="00CF622B">
            <w:pPr>
              <w:jc w:val="center"/>
            </w:pPr>
            <w:r>
              <w:t>VPS</w:t>
            </w:r>
          </w:p>
          <w:p w14:paraId="24299A92" w14:textId="77777777" w:rsidR="00CF622B" w:rsidRDefault="00CF622B">
            <w:pPr>
              <w:jc w:val="both"/>
            </w:pPr>
          </w:p>
          <w:p w14:paraId="6B1B8BFB" w14:textId="77777777" w:rsidR="00CF622B" w:rsidRDefault="00CF622B">
            <w:pPr>
              <w:jc w:val="both"/>
            </w:pPr>
          </w:p>
          <w:p w14:paraId="1AD61E30" w14:textId="77777777" w:rsidR="00CF622B" w:rsidRDefault="00CF622B">
            <w:pPr>
              <w:jc w:val="both"/>
            </w:pPr>
          </w:p>
          <w:p w14:paraId="2350D09C" w14:textId="77777777" w:rsidR="00CF622B" w:rsidRDefault="00CF622B">
            <w:pPr>
              <w:jc w:val="both"/>
            </w:pPr>
          </w:p>
          <w:p w14:paraId="00A939F1" w14:textId="77777777" w:rsidR="00AB296F" w:rsidRDefault="00AB296F" w:rsidP="00591805">
            <w:pPr>
              <w:jc w:val="both"/>
            </w:pPr>
          </w:p>
          <w:p w14:paraId="6E5FBAD9" w14:textId="4077D42B" w:rsidR="00591805" w:rsidRDefault="00591805" w:rsidP="00591805">
            <w:pPr>
              <w:jc w:val="both"/>
            </w:pPr>
            <w:r>
              <w:t xml:space="preserve">Visos VPS priemonės, kurioms buvo vykdomas papildomas </w:t>
            </w:r>
            <w:r w:rsidR="00AB296F">
              <w:t>V</w:t>
            </w:r>
            <w:r>
              <w:t xml:space="preserve"> kvietimas </w:t>
            </w:r>
          </w:p>
          <w:p w14:paraId="6990104A" w14:textId="77777777" w:rsidR="00591805" w:rsidRDefault="00591805">
            <w:pPr>
              <w:jc w:val="center"/>
            </w:pPr>
          </w:p>
          <w:p w14:paraId="56CDD1A8" w14:textId="77777777" w:rsidR="00591805" w:rsidRDefault="00591805">
            <w:pPr>
              <w:jc w:val="center"/>
            </w:pPr>
          </w:p>
          <w:p w14:paraId="30F0EDA7" w14:textId="77777777" w:rsidR="00591805" w:rsidRDefault="00591805">
            <w:pPr>
              <w:jc w:val="center"/>
            </w:pPr>
          </w:p>
          <w:p w14:paraId="68A8CA03" w14:textId="77777777" w:rsidR="00AB296F" w:rsidRDefault="00AB296F">
            <w:pPr>
              <w:jc w:val="center"/>
            </w:pPr>
          </w:p>
          <w:p w14:paraId="349C550A" w14:textId="77777777" w:rsidR="00CF622B" w:rsidRDefault="00CF622B">
            <w:pPr>
              <w:jc w:val="center"/>
            </w:pPr>
            <w:r>
              <w:t>VPS</w:t>
            </w:r>
          </w:p>
          <w:p w14:paraId="6C773620" w14:textId="77777777" w:rsidR="00CF622B" w:rsidRDefault="00CF622B">
            <w:pPr>
              <w:pStyle w:val="Sraopastraipa"/>
              <w:jc w:val="both"/>
            </w:pPr>
          </w:p>
          <w:p w14:paraId="34644D21" w14:textId="77777777" w:rsidR="00CF622B" w:rsidRDefault="00CF622B">
            <w:pPr>
              <w:jc w:val="center"/>
            </w:pPr>
          </w:p>
        </w:tc>
      </w:tr>
      <w:tr w:rsidR="00CF622B" w14:paraId="664B5265" w14:textId="77777777" w:rsidTr="00D74D5A">
        <w:trPr>
          <w:gridAfter w:val="1"/>
          <w:wAfter w:w="27" w:type="dxa"/>
          <w:trHeight w:val="96"/>
        </w:trPr>
        <w:tc>
          <w:tcPr>
            <w:tcW w:w="1138" w:type="dxa"/>
            <w:gridSpan w:val="2"/>
            <w:tcBorders>
              <w:top w:val="single" w:sz="4" w:space="0" w:color="auto"/>
              <w:left w:val="single" w:sz="4" w:space="0" w:color="auto"/>
              <w:bottom w:val="single" w:sz="4" w:space="0" w:color="auto"/>
              <w:right w:val="single" w:sz="4" w:space="0" w:color="auto"/>
            </w:tcBorders>
            <w:hideMark/>
          </w:tcPr>
          <w:p w14:paraId="38A0BC34" w14:textId="77777777" w:rsidR="00CF622B" w:rsidRDefault="00CF622B">
            <w:r>
              <w:t>10.6.2.</w:t>
            </w:r>
          </w:p>
        </w:tc>
        <w:tc>
          <w:tcPr>
            <w:tcW w:w="8593" w:type="dxa"/>
            <w:gridSpan w:val="9"/>
            <w:tcBorders>
              <w:top w:val="single" w:sz="4" w:space="0" w:color="auto"/>
              <w:left w:val="single" w:sz="4" w:space="0" w:color="auto"/>
              <w:bottom w:val="single" w:sz="4" w:space="0" w:color="auto"/>
              <w:right w:val="single" w:sz="4" w:space="0" w:color="auto"/>
            </w:tcBorders>
            <w:hideMark/>
          </w:tcPr>
          <w:p w14:paraId="0960EF16" w14:textId="77777777" w:rsidR="00CF622B" w:rsidRDefault="00CF622B">
            <w:pPr>
              <w:jc w:val="both"/>
              <w:rPr>
                <w:u w:val="single"/>
              </w:rPr>
            </w:pPr>
            <w:r>
              <w:t xml:space="preserve">           </w:t>
            </w:r>
            <w:r>
              <w:rPr>
                <w:u w:val="single"/>
              </w:rPr>
              <w:t>Susiję su ŽRVVG teritorijos gyventojų aktyvumo skatinimu:</w:t>
            </w:r>
          </w:p>
          <w:p w14:paraId="66C0CA73" w14:textId="77777777" w:rsidR="00CF622B" w:rsidRDefault="00CF622B" w:rsidP="001F593F">
            <w:pPr>
              <w:pStyle w:val="Sraopastraipa"/>
              <w:numPr>
                <w:ilvl w:val="0"/>
                <w:numId w:val="25"/>
              </w:numPr>
              <w:jc w:val="both"/>
              <w:rPr>
                <w:i/>
              </w:rPr>
            </w:pPr>
            <w:proofErr w:type="spellStart"/>
            <w:r>
              <w:rPr>
                <w:i/>
              </w:rPr>
              <w:t>Dalyvavvimas</w:t>
            </w:r>
            <w:proofErr w:type="spellEnd"/>
            <w:r>
              <w:rPr>
                <w:i/>
              </w:rPr>
              <w:t xml:space="preserve"> ŽRVVG tinklo veikloje;</w:t>
            </w:r>
          </w:p>
          <w:p w14:paraId="0D23851B" w14:textId="0E0D685D" w:rsidR="00CF622B" w:rsidRPr="00591805" w:rsidRDefault="00CF622B" w:rsidP="001F593F">
            <w:pPr>
              <w:pStyle w:val="Sraopastraipa"/>
              <w:numPr>
                <w:ilvl w:val="0"/>
                <w:numId w:val="25"/>
              </w:numPr>
              <w:jc w:val="both"/>
            </w:pPr>
            <w:r>
              <w:rPr>
                <w:i/>
              </w:rPr>
              <w:t>Informacijos, susijusios su VPS įgyvendinimu talpinimas interneto svetainėje,</w:t>
            </w:r>
            <w:r>
              <w:rPr>
                <w:rStyle w:val="Hipersaitas"/>
                <w:i/>
              </w:rPr>
              <w:t xml:space="preserve"> </w:t>
            </w:r>
            <w:r w:rsidRPr="00591805">
              <w:rPr>
                <w:rStyle w:val="Hipersaitas"/>
                <w:color w:val="auto"/>
                <w:u w:val="none"/>
              </w:rPr>
              <w:t>vietinėje spaudoje</w:t>
            </w:r>
            <w:r w:rsidR="00014340">
              <w:rPr>
                <w:rStyle w:val="Hipersaitas"/>
                <w:color w:val="auto"/>
                <w:u w:val="none"/>
              </w:rPr>
              <w:t>;</w:t>
            </w:r>
          </w:p>
          <w:p w14:paraId="34619240" w14:textId="1D7B1950" w:rsidR="00CF622B" w:rsidRDefault="00CF622B" w:rsidP="00E27BAD">
            <w:pPr>
              <w:pStyle w:val="Sraopastraipa"/>
              <w:numPr>
                <w:ilvl w:val="0"/>
                <w:numId w:val="26"/>
              </w:numPr>
              <w:jc w:val="both"/>
            </w:pPr>
            <w:r>
              <w:rPr>
                <w:i/>
              </w:rPr>
              <w:t xml:space="preserve">Konsultacijų teikimas VP vykdytojams pagal </w:t>
            </w:r>
            <w:r w:rsidR="00AB296F">
              <w:rPr>
                <w:i/>
              </w:rPr>
              <w:t>V</w:t>
            </w:r>
            <w:r>
              <w:rPr>
                <w:i/>
              </w:rPr>
              <w:t xml:space="preserve"> kvietimo priemones</w:t>
            </w:r>
            <w:r w:rsidR="00AB296F">
              <w:rPr>
                <w:i/>
              </w:rPr>
              <w:t>.</w:t>
            </w:r>
          </w:p>
        </w:tc>
        <w:tc>
          <w:tcPr>
            <w:tcW w:w="4554" w:type="dxa"/>
            <w:gridSpan w:val="7"/>
            <w:tcBorders>
              <w:top w:val="single" w:sz="4" w:space="0" w:color="auto"/>
              <w:left w:val="single" w:sz="4" w:space="0" w:color="auto"/>
              <w:bottom w:val="single" w:sz="4" w:space="0" w:color="auto"/>
              <w:right w:val="single" w:sz="4" w:space="0" w:color="auto"/>
            </w:tcBorders>
          </w:tcPr>
          <w:p w14:paraId="1E346630" w14:textId="77777777" w:rsidR="00CF622B" w:rsidRDefault="00CF622B">
            <w:pPr>
              <w:jc w:val="center"/>
            </w:pPr>
          </w:p>
          <w:p w14:paraId="5B40F71C" w14:textId="77777777" w:rsidR="00CF622B" w:rsidRDefault="00CF622B">
            <w:pPr>
              <w:jc w:val="center"/>
            </w:pPr>
            <w:r>
              <w:t>VPS</w:t>
            </w:r>
          </w:p>
          <w:p w14:paraId="6654C56F" w14:textId="77777777" w:rsidR="00CF622B" w:rsidRDefault="00CF622B">
            <w:pPr>
              <w:jc w:val="center"/>
            </w:pPr>
          </w:p>
          <w:p w14:paraId="43C85587" w14:textId="4D2F5B77" w:rsidR="00591805" w:rsidRDefault="00591805" w:rsidP="00591805">
            <w:pPr>
              <w:jc w:val="both"/>
            </w:pPr>
            <w:r>
              <w:t xml:space="preserve">Visos VPS priemonės, kurioms buvo vykdomas papildomas </w:t>
            </w:r>
            <w:r w:rsidR="00AB296F">
              <w:t>V</w:t>
            </w:r>
            <w:r>
              <w:t xml:space="preserve"> kvietimas </w:t>
            </w:r>
          </w:p>
          <w:p w14:paraId="7785E266" w14:textId="77777777" w:rsidR="00CF622B" w:rsidRDefault="00CF622B">
            <w:pPr>
              <w:pStyle w:val="Sraopastraipa"/>
              <w:jc w:val="both"/>
            </w:pPr>
          </w:p>
        </w:tc>
      </w:tr>
      <w:tr w:rsidR="00CF622B" w14:paraId="19121233" w14:textId="77777777" w:rsidTr="00D74D5A">
        <w:trPr>
          <w:gridAfter w:val="1"/>
          <w:wAfter w:w="27" w:type="dxa"/>
        </w:trPr>
        <w:tc>
          <w:tcPr>
            <w:tcW w:w="113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2A4E9E5" w14:textId="77777777" w:rsidR="00CF622B" w:rsidRDefault="00CF622B">
            <w:r>
              <w:t>10.7.</w:t>
            </w:r>
          </w:p>
        </w:tc>
        <w:tc>
          <w:tcPr>
            <w:tcW w:w="13147" w:type="dxa"/>
            <w:gridSpan w:val="16"/>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BADE409" w14:textId="77777777" w:rsidR="00CF622B" w:rsidRDefault="00CF622B">
            <w:pPr>
              <w:jc w:val="both"/>
            </w:pPr>
            <w:r>
              <w:rPr>
                <w:b/>
              </w:rPr>
              <w:t>2022 m.</w:t>
            </w:r>
          </w:p>
        </w:tc>
      </w:tr>
      <w:tr w:rsidR="00CF622B" w14:paraId="62797C78" w14:textId="77777777" w:rsidTr="00D74D5A">
        <w:trPr>
          <w:gridAfter w:val="1"/>
          <w:wAfter w:w="27" w:type="dxa"/>
          <w:trHeight w:val="97"/>
        </w:trPr>
        <w:tc>
          <w:tcPr>
            <w:tcW w:w="1138" w:type="dxa"/>
            <w:gridSpan w:val="2"/>
            <w:tcBorders>
              <w:top w:val="single" w:sz="4" w:space="0" w:color="auto"/>
              <w:left w:val="single" w:sz="4" w:space="0" w:color="auto"/>
              <w:bottom w:val="single" w:sz="4" w:space="0" w:color="auto"/>
              <w:right w:val="single" w:sz="4" w:space="0" w:color="auto"/>
            </w:tcBorders>
            <w:hideMark/>
          </w:tcPr>
          <w:p w14:paraId="6550FBB4" w14:textId="77777777" w:rsidR="00CF622B" w:rsidRDefault="00CF622B">
            <w:r>
              <w:t>10.7.1.</w:t>
            </w:r>
          </w:p>
        </w:tc>
        <w:tc>
          <w:tcPr>
            <w:tcW w:w="8593" w:type="dxa"/>
            <w:gridSpan w:val="9"/>
            <w:tcBorders>
              <w:top w:val="single" w:sz="4" w:space="0" w:color="auto"/>
              <w:left w:val="single" w:sz="4" w:space="0" w:color="auto"/>
              <w:bottom w:val="single" w:sz="4" w:space="0" w:color="auto"/>
              <w:right w:val="single" w:sz="4" w:space="0" w:color="auto"/>
            </w:tcBorders>
            <w:hideMark/>
          </w:tcPr>
          <w:p w14:paraId="6ED505AC" w14:textId="77777777" w:rsidR="00CF622B" w:rsidRDefault="00CF622B">
            <w:pPr>
              <w:pStyle w:val="Sraopastraipa"/>
              <w:jc w:val="both"/>
              <w:rPr>
                <w:u w:val="single"/>
              </w:rPr>
            </w:pPr>
            <w:r>
              <w:rPr>
                <w:u w:val="single"/>
              </w:rPr>
              <w:t>Susiję su VPS įgyvendinimu (VPS administravimu ir VP įgyvendinimu):</w:t>
            </w:r>
          </w:p>
          <w:p w14:paraId="7D479D27" w14:textId="77777777" w:rsidR="00CF622B" w:rsidRDefault="00CF622B" w:rsidP="001F593F">
            <w:pPr>
              <w:pStyle w:val="Sraopastraipa"/>
              <w:numPr>
                <w:ilvl w:val="0"/>
                <w:numId w:val="27"/>
              </w:numPr>
              <w:jc w:val="both"/>
              <w:rPr>
                <w:i/>
              </w:rPr>
            </w:pPr>
            <w:r>
              <w:rPr>
                <w:i/>
              </w:rPr>
              <w:t>Ataskaitos/-ų teikimas NMA už 2021 metus;</w:t>
            </w:r>
          </w:p>
          <w:p w14:paraId="29FD46E2" w14:textId="77777777" w:rsidR="00AB296F" w:rsidRDefault="00CF622B" w:rsidP="001F593F">
            <w:pPr>
              <w:pStyle w:val="Sraopastraipa"/>
              <w:numPr>
                <w:ilvl w:val="0"/>
                <w:numId w:val="27"/>
              </w:numPr>
              <w:jc w:val="both"/>
              <w:rPr>
                <w:i/>
              </w:rPr>
            </w:pPr>
            <w:r>
              <w:rPr>
                <w:i/>
              </w:rPr>
              <w:t>Metinio VPS administravimo išlaidų poreikio</w:t>
            </w:r>
            <w:r w:rsidR="00AB296F">
              <w:rPr>
                <w:i/>
              </w:rPr>
              <w:t xml:space="preserve"> 2023 m.</w:t>
            </w:r>
            <w:r>
              <w:rPr>
                <w:i/>
              </w:rPr>
              <w:t xml:space="preserve"> pagrindimo aprašo parengimas; </w:t>
            </w:r>
          </w:p>
          <w:p w14:paraId="3F64E32B" w14:textId="2CD4C830" w:rsidR="00CF622B" w:rsidRDefault="00CF622B" w:rsidP="001F593F">
            <w:pPr>
              <w:pStyle w:val="Sraopastraipa"/>
              <w:numPr>
                <w:ilvl w:val="0"/>
                <w:numId w:val="27"/>
              </w:numPr>
              <w:jc w:val="both"/>
              <w:rPr>
                <w:i/>
              </w:rPr>
            </w:pPr>
            <w:r>
              <w:rPr>
                <w:i/>
              </w:rPr>
              <w:t xml:space="preserve">Mokėjimo </w:t>
            </w:r>
            <w:r w:rsidR="00AB296F">
              <w:rPr>
                <w:i/>
              </w:rPr>
              <w:t xml:space="preserve">prašymų </w:t>
            </w:r>
            <w:r>
              <w:rPr>
                <w:i/>
              </w:rPr>
              <w:t>teikimas NMA;</w:t>
            </w:r>
          </w:p>
          <w:p w14:paraId="5B779BF4" w14:textId="7A1098C0" w:rsidR="00F03B42" w:rsidRDefault="00CF622B" w:rsidP="00F03B42">
            <w:pPr>
              <w:pStyle w:val="Sraopastraipa"/>
              <w:numPr>
                <w:ilvl w:val="0"/>
                <w:numId w:val="27"/>
              </w:numPr>
              <w:jc w:val="both"/>
              <w:rPr>
                <w:i/>
              </w:rPr>
            </w:pPr>
            <w:r>
              <w:rPr>
                <w:i/>
              </w:rPr>
              <w:t xml:space="preserve">Administracinio darbo įgyvendinant </w:t>
            </w:r>
            <w:r w:rsidR="00F03B42">
              <w:rPr>
                <w:i/>
              </w:rPr>
              <w:t xml:space="preserve">buvusių </w:t>
            </w:r>
            <w:r>
              <w:rPr>
                <w:i/>
              </w:rPr>
              <w:t xml:space="preserve">ir papildomo kvietimo VP organizavimas ir vykdymas, esant poreikiui </w:t>
            </w:r>
            <w:r w:rsidR="00F03B42">
              <w:rPr>
                <w:i/>
              </w:rPr>
              <w:t xml:space="preserve">(viešųjų pirkimų administravimo </w:t>
            </w:r>
            <w:r w:rsidR="00F03B42">
              <w:rPr>
                <w:i/>
              </w:rPr>
              <w:lastRenderedPageBreak/>
              <w:t>darbai, mokėjimo prašymų administravimo darbai, patikrų vietoje atlikimas, VP įgyvendinimo ataskaitų administravimas, konsultavimas ir kt.).</w:t>
            </w:r>
          </w:p>
          <w:p w14:paraId="1C6BC828" w14:textId="28E74D54" w:rsidR="00CF622B" w:rsidRDefault="00CF622B" w:rsidP="00E27BAD">
            <w:pPr>
              <w:pStyle w:val="Sraopastraipa"/>
              <w:jc w:val="both"/>
              <w:rPr>
                <w:i/>
              </w:rPr>
            </w:pPr>
          </w:p>
          <w:p w14:paraId="6DEA70B5" w14:textId="77777777" w:rsidR="00CF622B" w:rsidRDefault="00CF622B" w:rsidP="001F593F">
            <w:pPr>
              <w:pStyle w:val="Sraopastraipa"/>
              <w:numPr>
                <w:ilvl w:val="0"/>
                <w:numId w:val="31"/>
              </w:numPr>
              <w:jc w:val="both"/>
              <w:rPr>
                <w:i/>
              </w:rPr>
            </w:pPr>
            <w:r>
              <w:rPr>
                <w:i/>
              </w:rPr>
              <w:t>VPS įgyvendinimo stebėsenai reikalingų duomenų rinkimas ir analizė;</w:t>
            </w:r>
          </w:p>
          <w:p w14:paraId="55F2C936" w14:textId="77777777" w:rsidR="00CF622B" w:rsidRDefault="00CF622B" w:rsidP="001F593F">
            <w:pPr>
              <w:pStyle w:val="Sraopastraipa"/>
              <w:numPr>
                <w:ilvl w:val="0"/>
                <w:numId w:val="31"/>
              </w:numPr>
              <w:jc w:val="both"/>
              <w:rPr>
                <w:i/>
              </w:rPr>
            </w:pPr>
            <w:r>
              <w:rPr>
                <w:i/>
              </w:rPr>
              <w:t>VPS įgyvendinimo eigos apžvalga ir aptarimas;</w:t>
            </w:r>
          </w:p>
          <w:p w14:paraId="5E1E0763" w14:textId="77777777" w:rsidR="00CF622B" w:rsidRDefault="00CF622B" w:rsidP="001F593F">
            <w:pPr>
              <w:pStyle w:val="Sraopastraipa"/>
              <w:numPr>
                <w:ilvl w:val="0"/>
                <w:numId w:val="32"/>
              </w:numPr>
              <w:jc w:val="both"/>
            </w:pPr>
            <w:r>
              <w:rPr>
                <w:i/>
              </w:rPr>
              <w:t xml:space="preserve">Metinės VPS įgyvendinimo ataskaitos rengimas, tvirtinimas. </w:t>
            </w:r>
          </w:p>
        </w:tc>
        <w:tc>
          <w:tcPr>
            <w:tcW w:w="4554" w:type="dxa"/>
            <w:gridSpan w:val="7"/>
            <w:tcBorders>
              <w:top w:val="single" w:sz="4" w:space="0" w:color="auto"/>
              <w:left w:val="single" w:sz="4" w:space="0" w:color="auto"/>
              <w:bottom w:val="single" w:sz="4" w:space="0" w:color="auto"/>
              <w:right w:val="single" w:sz="4" w:space="0" w:color="auto"/>
            </w:tcBorders>
          </w:tcPr>
          <w:p w14:paraId="410E5AF3" w14:textId="77777777" w:rsidR="00CF622B" w:rsidRDefault="00CF622B">
            <w:pPr>
              <w:jc w:val="center"/>
            </w:pPr>
          </w:p>
          <w:p w14:paraId="5EC3EB07" w14:textId="77777777" w:rsidR="00CF622B" w:rsidRDefault="00CF622B">
            <w:pPr>
              <w:jc w:val="center"/>
            </w:pPr>
          </w:p>
          <w:p w14:paraId="1D1C41B7" w14:textId="77777777" w:rsidR="00CF622B" w:rsidRDefault="00CF622B">
            <w:pPr>
              <w:jc w:val="center"/>
            </w:pPr>
            <w:r>
              <w:t>VPS</w:t>
            </w:r>
          </w:p>
          <w:p w14:paraId="6011B89C" w14:textId="77777777" w:rsidR="00CF622B" w:rsidRDefault="00CF622B">
            <w:pPr>
              <w:jc w:val="center"/>
            </w:pPr>
          </w:p>
          <w:p w14:paraId="22E41C2E" w14:textId="77777777" w:rsidR="00CF622B" w:rsidRDefault="00CF622B">
            <w:pPr>
              <w:jc w:val="center"/>
            </w:pPr>
          </w:p>
          <w:p w14:paraId="2419CC95" w14:textId="77777777" w:rsidR="00CF622B" w:rsidRDefault="00CF622B">
            <w:pPr>
              <w:jc w:val="center"/>
            </w:pPr>
            <w:r>
              <w:t>Visos VPS priemonės</w:t>
            </w:r>
          </w:p>
          <w:p w14:paraId="0CCA28A1" w14:textId="77777777" w:rsidR="00CF622B" w:rsidRDefault="00CF622B">
            <w:pPr>
              <w:jc w:val="center"/>
            </w:pPr>
          </w:p>
          <w:p w14:paraId="42855A51" w14:textId="77777777" w:rsidR="00CF622B" w:rsidRDefault="00CF622B">
            <w:pPr>
              <w:jc w:val="center"/>
            </w:pPr>
          </w:p>
          <w:p w14:paraId="10E6A740" w14:textId="77777777" w:rsidR="00CF622B" w:rsidRDefault="00CF622B">
            <w:pPr>
              <w:jc w:val="center"/>
            </w:pPr>
          </w:p>
          <w:p w14:paraId="7BAB0336" w14:textId="77777777" w:rsidR="00CF622B" w:rsidRDefault="00CF622B">
            <w:pPr>
              <w:jc w:val="center"/>
            </w:pPr>
          </w:p>
          <w:p w14:paraId="16A6C3AC" w14:textId="77777777" w:rsidR="00F03B42" w:rsidRDefault="00F03B42">
            <w:pPr>
              <w:jc w:val="center"/>
            </w:pPr>
          </w:p>
          <w:p w14:paraId="16AD63C5" w14:textId="77777777" w:rsidR="00F03B42" w:rsidRDefault="00F03B42">
            <w:pPr>
              <w:jc w:val="center"/>
            </w:pPr>
          </w:p>
          <w:p w14:paraId="6AA71AF6" w14:textId="77777777" w:rsidR="00CF622B" w:rsidRDefault="00CF622B">
            <w:pPr>
              <w:jc w:val="center"/>
            </w:pPr>
            <w:r>
              <w:t>VPS</w:t>
            </w:r>
          </w:p>
          <w:p w14:paraId="27C24262" w14:textId="77777777" w:rsidR="00CF622B" w:rsidRDefault="00CF622B">
            <w:pPr>
              <w:jc w:val="center"/>
            </w:pPr>
          </w:p>
        </w:tc>
      </w:tr>
      <w:tr w:rsidR="00CF622B" w14:paraId="30508C81" w14:textId="77777777" w:rsidTr="00D74D5A">
        <w:trPr>
          <w:gridAfter w:val="1"/>
          <w:wAfter w:w="27" w:type="dxa"/>
          <w:trHeight w:val="96"/>
        </w:trPr>
        <w:tc>
          <w:tcPr>
            <w:tcW w:w="1138" w:type="dxa"/>
            <w:gridSpan w:val="2"/>
            <w:tcBorders>
              <w:top w:val="single" w:sz="4" w:space="0" w:color="auto"/>
              <w:left w:val="single" w:sz="4" w:space="0" w:color="auto"/>
              <w:bottom w:val="single" w:sz="4" w:space="0" w:color="auto"/>
              <w:right w:val="single" w:sz="4" w:space="0" w:color="auto"/>
            </w:tcBorders>
            <w:hideMark/>
          </w:tcPr>
          <w:p w14:paraId="69A903BF" w14:textId="77777777" w:rsidR="00CF622B" w:rsidRDefault="00CF622B">
            <w:r>
              <w:lastRenderedPageBreak/>
              <w:t>10.7.2.</w:t>
            </w:r>
          </w:p>
        </w:tc>
        <w:tc>
          <w:tcPr>
            <w:tcW w:w="8593" w:type="dxa"/>
            <w:gridSpan w:val="9"/>
            <w:tcBorders>
              <w:top w:val="single" w:sz="4" w:space="0" w:color="auto"/>
              <w:left w:val="single" w:sz="4" w:space="0" w:color="auto"/>
              <w:bottom w:val="single" w:sz="4" w:space="0" w:color="auto"/>
              <w:right w:val="single" w:sz="4" w:space="0" w:color="auto"/>
            </w:tcBorders>
            <w:hideMark/>
          </w:tcPr>
          <w:p w14:paraId="1401B5C5" w14:textId="77777777" w:rsidR="00CF622B" w:rsidRDefault="00CF622B">
            <w:pPr>
              <w:jc w:val="both"/>
              <w:rPr>
                <w:u w:val="single"/>
              </w:rPr>
            </w:pPr>
            <w:r>
              <w:t xml:space="preserve">            </w:t>
            </w:r>
            <w:r>
              <w:rPr>
                <w:u w:val="single"/>
              </w:rPr>
              <w:t>Susiję su ŽRVVG teritorijos gyventojų aktyvumo skatinimu:</w:t>
            </w:r>
          </w:p>
          <w:p w14:paraId="20A6F1F4" w14:textId="77777777" w:rsidR="00CF622B" w:rsidRDefault="00CF622B" w:rsidP="001F593F">
            <w:pPr>
              <w:pStyle w:val="Sraopastraipa"/>
              <w:numPr>
                <w:ilvl w:val="0"/>
                <w:numId w:val="33"/>
              </w:numPr>
              <w:jc w:val="both"/>
              <w:rPr>
                <w:i/>
              </w:rPr>
            </w:pPr>
            <w:proofErr w:type="spellStart"/>
            <w:r>
              <w:rPr>
                <w:i/>
              </w:rPr>
              <w:t>Dalyvavvimas</w:t>
            </w:r>
            <w:proofErr w:type="spellEnd"/>
            <w:r>
              <w:rPr>
                <w:i/>
              </w:rPr>
              <w:t xml:space="preserve"> ŽRVVG tinklo veikloje;</w:t>
            </w:r>
          </w:p>
          <w:p w14:paraId="3F9CD7A3" w14:textId="4C8E4C35" w:rsidR="00CF622B" w:rsidRPr="00591805" w:rsidRDefault="00CF622B" w:rsidP="001F593F">
            <w:pPr>
              <w:pStyle w:val="Sraopastraipa"/>
              <w:numPr>
                <w:ilvl w:val="0"/>
                <w:numId w:val="33"/>
              </w:numPr>
              <w:jc w:val="both"/>
            </w:pPr>
            <w:r>
              <w:rPr>
                <w:i/>
              </w:rPr>
              <w:t>Informacijos, susijusios su VPS įgyvendinimu talpinimas interneto svetainėje,</w:t>
            </w:r>
            <w:r>
              <w:rPr>
                <w:rStyle w:val="Hipersaitas"/>
                <w:i/>
              </w:rPr>
              <w:t xml:space="preserve"> </w:t>
            </w:r>
            <w:r w:rsidRPr="00591805">
              <w:rPr>
                <w:rStyle w:val="Hipersaitas"/>
                <w:color w:val="auto"/>
                <w:u w:val="none"/>
              </w:rPr>
              <w:t>vietinėje spaudoje</w:t>
            </w:r>
            <w:r w:rsidR="00014340">
              <w:t>;</w:t>
            </w:r>
          </w:p>
          <w:p w14:paraId="7F095251" w14:textId="77777777" w:rsidR="00CF622B" w:rsidRDefault="00CF622B" w:rsidP="001F593F">
            <w:pPr>
              <w:pStyle w:val="Sraopastraipa"/>
              <w:numPr>
                <w:ilvl w:val="0"/>
                <w:numId w:val="33"/>
              </w:numPr>
              <w:jc w:val="both"/>
              <w:rPr>
                <w:i/>
              </w:rPr>
            </w:pPr>
            <w:r>
              <w:rPr>
                <w:i/>
              </w:rPr>
              <w:t>Konsultacijų teikimas VP vykdytojams.</w:t>
            </w:r>
          </w:p>
          <w:p w14:paraId="23A7DFEB" w14:textId="0A0E6C0B" w:rsidR="00CF622B" w:rsidRDefault="00CF622B" w:rsidP="00E27BAD">
            <w:pPr>
              <w:pStyle w:val="Sraopastraipa"/>
              <w:jc w:val="both"/>
            </w:pPr>
          </w:p>
        </w:tc>
        <w:tc>
          <w:tcPr>
            <w:tcW w:w="4554" w:type="dxa"/>
            <w:gridSpan w:val="7"/>
            <w:tcBorders>
              <w:top w:val="single" w:sz="4" w:space="0" w:color="auto"/>
              <w:left w:val="single" w:sz="4" w:space="0" w:color="auto"/>
              <w:bottom w:val="single" w:sz="4" w:space="0" w:color="auto"/>
              <w:right w:val="single" w:sz="4" w:space="0" w:color="auto"/>
            </w:tcBorders>
          </w:tcPr>
          <w:p w14:paraId="7A4602D3" w14:textId="77777777" w:rsidR="00CF622B" w:rsidRDefault="00CF622B">
            <w:pPr>
              <w:jc w:val="center"/>
            </w:pPr>
            <w:r>
              <w:t>VPS</w:t>
            </w:r>
          </w:p>
          <w:p w14:paraId="6AE74B4A" w14:textId="77777777" w:rsidR="00CF622B" w:rsidRDefault="00CF622B">
            <w:pPr>
              <w:jc w:val="center"/>
            </w:pPr>
          </w:p>
          <w:p w14:paraId="464052CA" w14:textId="77777777" w:rsidR="00CF622B" w:rsidRDefault="00CF622B">
            <w:pPr>
              <w:jc w:val="center"/>
            </w:pPr>
          </w:p>
          <w:p w14:paraId="2CB4E16E" w14:textId="77777777" w:rsidR="00CF622B" w:rsidRDefault="00CF622B">
            <w:pPr>
              <w:jc w:val="center"/>
            </w:pPr>
          </w:p>
          <w:p w14:paraId="32390ED4" w14:textId="77777777" w:rsidR="00CF622B" w:rsidRDefault="00CF622B">
            <w:pPr>
              <w:jc w:val="center"/>
            </w:pPr>
            <w:r>
              <w:t>Visos VPS priemonės</w:t>
            </w:r>
          </w:p>
          <w:p w14:paraId="51FABAFF" w14:textId="77777777" w:rsidR="00CF622B" w:rsidRDefault="00CF622B">
            <w:pPr>
              <w:jc w:val="center"/>
            </w:pPr>
          </w:p>
          <w:p w14:paraId="1AE4BCA1" w14:textId="77777777" w:rsidR="00CF622B" w:rsidRDefault="00CF622B">
            <w:pPr>
              <w:jc w:val="center"/>
            </w:pPr>
            <w:r>
              <w:t>VPS</w:t>
            </w:r>
          </w:p>
          <w:p w14:paraId="542526DB" w14:textId="77777777" w:rsidR="00CF622B" w:rsidRDefault="00CF622B">
            <w:pPr>
              <w:jc w:val="center"/>
            </w:pPr>
          </w:p>
        </w:tc>
      </w:tr>
      <w:tr w:rsidR="00CF622B" w14:paraId="46AD2E4C" w14:textId="77777777" w:rsidTr="00D74D5A">
        <w:trPr>
          <w:gridAfter w:val="1"/>
          <w:wAfter w:w="27" w:type="dxa"/>
          <w:trHeight w:val="96"/>
        </w:trPr>
        <w:tc>
          <w:tcPr>
            <w:tcW w:w="113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D2B0EC0" w14:textId="77777777" w:rsidR="00CF622B" w:rsidRDefault="00CF622B">
            <w:r>
              <w:t>10.8.</w:t>
            </w:r>
          </w:p>
        </w:tc>
        <w:tc>
          <w:tcPr>
            <w:tcW w:w="13147" w:type="dxa"/>
            <w:gridSpan w:val="16"/>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7E1A615" w14:textId="77777777" w:rsidR="00CF622B" w:rsidRDefault="00CF622B">
            <w:pPr>
              <w:rPr>
                <w:b/>
              </w:rPr>
            </w:pPr>
            <w:r>
              <w:rPr>
                <w:b/>
              </w:rPr>
              <w:t>2023 m.</w:t>
            </w:r>
          </w:p>
        </w:tc>
      </w:tr>
      <w:tr w:rsidR="00CF622B" w14:paraId="7079D2FA" w14:textId="77777777" w:rsidTr="00D74D5A">
        <w:trPr>
          <w:gridAfter w:val="1"/>
          <w:wAfter w:w="27" w:type="dxa"/>
          <w:trHeight w:val="96"/>
        </w:trPr>
        <w:tc>
          <w:tcPr>
            <w:tcW w:w="1138" w:type="dxa"/>
            <w:gridSpan w:val="2"/>
            <w:tcBorders>
              <w:top w:val="single" w:sz="4" w:space="0" w:color="auto"/>
              <w:left w:val="single" w:sz="4" w:space="0" w:color="auto"/>
              <w:bottom w:val="single" w:sz="4" w:space="0" w:color="auto"/>
              <w:right w:val="single" w:sz="4" w:space="0" w:color="auto"/>
            </w:tcBorders>
            <w:hideMark/>
          </w:tcPr>
          <w:p w14:paraId="7CD5FC10" w14:textId="77777777" w:rsidR="00CF622B" w:rsidRDefault="00CF622B">
            <w:r>
              <w:t>10.8.1.</w:t>
            </w:r>
          </w:p>
        </w:tc>
        <w:tc>
          <w:tcPr>
            <w:tcW w:w="8593" w:type="dxa"/>
            <w:gridSpan w:val="9"/>
            <w:tcBorders>
              <w:top w:val="single" w:sz="4" w:space="0" w:color="auto"/>
              <w:left w:val="single" w:sz="4" w:space="0" w:color="auto"/>
              <w:bottom w:val="single" w:sz="4" w:space="0" w:color="auto"/>
              <w:right w:val="single" w:sz="4" w:space="0" w:color="auto"/>
            </w:tcBorders>
            <w:hideMark/>
          </w:tcPr>
          <w:p w14:paraId="3833E594" w14:textId="77777777" w:rsidR="00CF622B" w:rsidRDefault="00CF622B">
            <w:pPr>
              <w:pStyle w:val="Sraopastraipa"/>
              <w:jc w:val="both"/>
              <w:rPr>
                <w:u w:val="single"/>
              </w:rPr>
            </w:pPr>
            <w:r>
              <w:rPr>
                <w:u w:val="single"/>
              </w:rPr>
              <w:t>Susiję su VPS įgyvendinimu (VPS administravimu ir VP įgyvendinimu):</w:t>
            </w:r>
          </w:p>
          <w:p w14:paraId="39FB2AAB" w14:textId="77777777" w:rsidR="00CF622B" w:rsidRDefault="00CF622B" w:rsidP="001F593F">
            <w:pPr>
              <w:pStyle w:val="Sraopastraipa"/>
              <w:numPr>
                <w:ilvl w:val="0"/>
                <w:numId w:val="34"/>
              </w:numPr>
              <w:jc w:val="both"/>
              <w:rPr>
                <w:i/>
              </w:rPr>
            </w:pPr>
            <w:r>
              <w:rPr>
                <w:i/>
              </w:rPr>
              <w:t>Ataskaitos/-ų teikimas NMA už 2022 metus;</w:t>
            </w:r>
          </w:p>
          <w:p w14:paraId="73A0BC08" w14:textId="66538CDA" w:rsidR="00CF622B" w:rsidRDefault="00CF622B" w:rsidP="001F593F">
            <w:pPr>
              <w:pStyle w:val="Sraopastraipa"/>
              <w:numPr>
                <w:ilvl w:val="0"/>
                <w:numId w:val="34"/>
              </w:numPr>
              <w:jc w:val="both"/>
              <w:rPr>
                <w:i/>
              </w:rPr>
            </w:pPr>
            <w:r>
              <w:rPr>
                <w:i/>
              </w:rPr>
              <w:t>Galutinio mokėjimo prašymo teikimas NMA.</w:t>
            </w:r>
          </w:p>
          <w:p w14:paraId="785A7DE8" w14:textId="77777777" w:rsidR="00CF622B" w:rsidRDefault="00CF622B" w:rsidP="001F593F">
            <w:pPr>
              <w:pStyle w:val="Sraopastraipa"/>
              <w:numPr>
                <w:ilvl w:val="0"/>
                <w:numId w:val="34"/>
              </w:numPr>
              <w:jc w:val="both"/>
              <w:rPr>
                <w:i/>
              </w:rPr>
            </w:pPr>
            <w:r>
              <w:rPr>
                <w:i/>
              </w:rPr>
              <w:t>VP įgyvendinimo koordinavimas ir monitoringas: ataskaitų rinkimas, patikros vietoje, konsultavimas.</w:t>
            </w:r>
          </w:p>
          <w:p w14:paraId="429D28FD" w14:textId="77777777" w:rsidR="00CF622B" w:rsidRDefault="00CF622B" w:rsidP="001F593F">
            <w:pPr>
              <w:pStyle w:val="Sraopastraipa"/>
              <w:numPr>
                <w:ilvl w:val="0"/>
                <w:numId w:val="34"/>
              </w:numPr>
              <w:jc w:val="both"/>
              <w:rPr>
                <w:rFonts w:eastAsia="Times New Roman" w:cs="Times New Roman"/>
                <w:i/>
                <w:szCs w:val="24"/>
              </w:rPr>
            </w:pPr>
            <w:r>
              <w:rPr>
                <w:rFonts w:eastAsia="Times New Roman" w:cs="Times New Roman"/>
                <w:i/>
                <w:szCs w:val="24"/>
              </w:rPr>
              <w:t>VPS įgyvendinimo stebėsenai reikalingų duomenų rinkimas ir analizė;</w:t>
            </w:r>
          </w:p>
          <w:p w14:paraId="223A478E" w14:textId="77777777" w:rsidR="00CF622B" w:rsidRDefault="00CF622B" w:rsidP="001F593F">
            <w:pPr>
              <w:pStyle w:val="Sraopastraipa"/>
              <w:numPr>
                <w:ilvl w:val="0"/>
                <w:numId w:val="34"/>
              </w:numPr>
              <w:jc w:val="both"/>
              <w:rPr>
                <w:rFonts w:eastAsia="Times New Roman" w:cs="Times New Roman"/>
                <w:i/>
                <w:szCs w:val="24"/>
              </w:rPr>
            </w:pPr>
            <w:r>
              <w:rPr>
                <w:rFonts w:eastAsia="Times New Roman" w:cs="Times New Roman"/>
                <w:i/>
                <w:szCs w:val="24"/>
              </w:rPr>
              <w:t>VPS įgyvendinimo eigos apžvalga ir aptarimas;</w:t>
            </w:r>
          </w:p>
          <w:p w14:paraId="30D7DDAA" w14:textId="77777777" w:rsidR="00CF622B" w:rsidRDefault="00CF622B" w:rsidP="001F593F">
            <w:pPr>
              <w:pStyle w:val="Sraopastraipa"/>
              <w:numPr>
                <w:ilvl w:val="0"/>
                <w:numId w:val="34"/>
              </w:numPr>
              <w:jc w:val="both"/>
            </w:pPr>
            <w:r>
              <w:rPr>
                <w:rFonts w:eastAsia="Times New Roman" w:cs="Times New Roman"/>
                <w:i/>
                <w:szCs w:val="24"/>
              </w:rPr>
              <w:t>Galutinės VPS įgyvendinimo ataskaitos rengimas, tvirtinimas ir teikimas.</w:t>
            </w:r>
          </w:p>
        </w:tc>
        <w:tc>
          <w:tcPr>
            <w:tcW w:w="4554" w:type="dxa"/>
            <w:gridSpan w:val="7"/>
            <w:tcBorders>
              <w:top w:val="single" w:sz="4" w:space="0" w:color="auto"/>
              <w:left w:val="single" w:sz="4" w:space="0" w:color="auto"/>
              <w:bottom w:val="single" w:sz="4" w:space="0" w:color="auto"/>
              <w:right w:val="single" w:sz="4" w:space="0" w:color="auto"/>
            </w:tcBorders>
          </w:tcPr>
          <w:p w14:paraId="645F9CBF" w14:textId="77777777" w:rsidR="00CF622B" w:rsidRDefault="00CF622B">
            <w:pPr>
              <w:jc w:val="center"/>
            </w:pPr>
          </w:p>
          <w:p w14:paraId="430D2AFF" w14:textId="77777777" w:rsidR="00CF622B" w:rsidRDefault="00CF622B">
            <w:pPr>
              <w:jc w:val="center"/>
            </w:pPr>
            <w:r>
              <w:t>VPS</w:t>
            </w:r>
          </w:p>
          <w:p w14:paraId="6B3749C8" w14:textId="77777777" w:rsidR="00CF622B" w:rsidRDefault="00CF622B">
            <w:pPr>
              <w:jc w:val="center"/>
            </w:pPr>
          </w:p>
          <w:p w14:paraId="431672FE" w14:textId="77777777" w:rsidR="00CF622B" w:rsidRDefault="00CF622B">
            <w:pPr>
              <w:jc w:val="center"/>
            </w:pPr>
          </w:p>
          <w:p w14:paraId="4F46657F" w14:textId="77777777" w:rsidR="00CF622B" w:rsidRDefault="00CF622B">
            <w:pPr>
              <w:jc w:val="center"/>
            </w:pPr>
            <w:r>
              <w:t>Visos VPS priemonės</w:t>
            </w:r>
          </w:p>
          <w:p w14:paraId="5AB09034" w14:textId="77777777" w:rsidR="00CF622B" w:rsidRDefault="00CF622B">
            <w:pPr>
              <w:jc w:val="center"/>
            </w:pPr>
          </w:p>
          <w:p w14:paraId="4298F747" w14:textId="77777777" w:rsidR="00CF622B" w:rsidRDefault="00CF622B">
            <w:pPr>
              <w:jc w:val="center"/>
            </w:pPr>
          </w:p>
          <w:p w14:paraId="01533736" w14:textId="77777777" w:rsidR="00CF622B" w:rsidRDefault="00CF622B">
            <w:pPr>
              <w:jc w:val="center"/>
            </w:pPr>
            <w:r>
              <w:t>VPS</w:t>
            </w:r>
          </w:p>
        </w:tc>
      </w:tr>
      <w:tr w:rsidR="00CF622B" w14:paraId="558D7344" w14:textId="77777777" w:rsidTr="00D74D5A">
        <w:trPr>
          <w:gridAfter w:val="1"/>
          <w:wAfter w:w="27" w:type="dxa"/>
          <w:trHeight w:val="96"/>
        </w:trPr>
        <w:tc>
          <w:tcPr>
            <w:tcW w:w="1138" w:type="dxa"/>
            <w:gridSpan w:val="2"/>
            <w:tcBorders>
              <w:top w:val="single" w:sz="4" w:space="0" w:color="auto"/>
              <w:left w:val="single" w:sz="4" w:space="0" w:color="auto"/>
              <w:bottom w:val="single" w:sz="4" w:space="0" w:color="auto"/>
              <w:right w:val="single" w:sz="4" w:space="0" w:color="auto"/>
            </w:tcBorders>
            <w:hideMark/>
          </w:tcPr>
          <w:p w14:paraId="0C9FC227" w14:textId="77777777" w:rsidR="00CF622B" w:rsidRDefault="00CF622B">
            <w:r>
              <w:t>10.8.2.</w:t>
            </w:r>
          </w:p>
        </w:tc>
        <w:tc>
          <w:tcPr>
            <w:tcW w:w="8593" w:type="dxa"/>
            <w:gridSpan w:val="9"/>
            <w:tcBorders>
              <w:top w:val="single" w:sz="4" w:space="0" w:color="auto"/>
              <w:left w:val="single" w:sz="4" w:space="0" w:color="auto"/>
              <w:bottom w:val="single" w:sz="4" w:space="0" w:color="auto"/>
              <w:right w:val="single" w:sz="4" w:space="0" w:color="auto"/>
            </w:tcBorders>
            <w:hideMark/>
          </w:tcPr>
          <w:p w14:paraId="67E7FE73" w14:textId="77777777" w:rsidR="00CF622B" w:rsidRDefault="00CF622B">
            <w:pPr>
              <w:jc w:val="both"/>
              <w:rPr>
                <w:u w:val="single"/>
              </w:rPr>
            </w:pPr>
            <w:r>
              <w:t xml:space="preserve">           </w:t>
            </w:r>
            <w:r>
              <w:rPr>
                <w:u w:val="single"/>
              </w:rPr>
              <w:t>Susiję su ŽRVVG teritorijos gyventojų aktyvumo skatinimu:</w:t>
            </w:r>
          </w:p>
          <w:p w14:paraId="4A196907" w14:textId="77777777" w:rsidR="00CF622B" w:rsidRPr="006C6FE0" w:rsidRDefault="00CF622B" w:rsidP="001F593F">
            <w:pPr>
              <w:pStyle w:val="Sraopastraipa"/>
              <w:numPr>
                <w:ilvl w:val="0"/>
                <w:numId w:val="35"/>
              </w:numPr>
              <w:jc w:val="both"/>
              <w:rPr>
                <w:i/>
              </w:rPr>
            </w:pPr>
            <w:proofErr w:type="spellStart"/>
            <w:r w:rsidRPr="006C6FE0">
              <w:rPr>
                <w:i/>
              </w:rPr>
              <w:t>Dalyvavvimas</w:t>
            </w:r>
            <w:proofErr w:type="spellEnd"/>
            <w:r w:rsidRPr="006C6FE0">
              <w:rPr>
                <w:i/>
              </w:rPr>
              <w:t xml:space="preserve"> ŽRVVG tinklo veikloje;</w:t>
            </w:r>
          </w:p>
          <w:p w14:paraId="4BDF16EC" w14:textId="2E4F8381" w:rsidR="00CF622B" w:rsidRPr="006C6FE0" w:rsidRDefault="00CF622B" w:rsidP="001F593F">
            <w:pPr>
              <w:pStyle w:val="Sraopastraipa"/>
              <w:numPr>
                <w:ilvl w:val="0"/>
                <w:numId w:val="35"/>
              </w:numPr>
              <w:jc w:val="both"/>
              <w:rPr>
                <w:rStyle w:val="Hipersaitas"/>
                <w:i/>
                <w:color w:val="auto"/>
                <w:u w:val="none"/>
              </w:rPr>
            </w:pPr>
            <w:r w:rsidRPr="006C6FE0">
              <w:rPr>
                <w:i/>
              </w:rPr>
              <w:t>Informacijos, susijusios su VPS įgyvendinimu talpinimas interneto svetainėje</w:t>
            </w:r>
            <w:r w:rsidRPr="006C6FE0">
              <w:rPr>
                <w:rStyle w:val="Hipersaitas"/>
                <w:i/>
                <w:color w:val="auto"/>
                <w:u w:val="none"/>
              </w:rPr>
              <w:t>, vietinėje spaudoje</w:t>
            </w:r>
            <w:r w:rsidR="00014340">
              <w:rPr>
                <w:rStyle w:val="Hipersaitas"/>
                <w:i/>
                <w:color w:val="auto"/>
                <w:u w:val="none"/>
              </w:rPr>
              <w:t>;</w:t>
            </w:r>
          </w:p>
          <w:p w14:paraId="081B43BE" w14:textId="77777777" w:rsidR="00CF622B" w:rsidRDefault="00CF622B">
            <w:pPr>
              <w:pStyle w:val="Sraopastraipa"/>
              <w:numPr>
                <w:ilvl w:val="0"/>
                <w:numId w:val="35"/>
              </w:numPr>
              <w:jc w:val="both"/>
              <w:rPr>
                <w:i/>
              </w:rPr>
            </w:pPr>
            <w:r>
              <w:rPr>
                <w:i/>
              </w:rPr>
              <w:t>Baigiamosios VPS įgyvendinimo konferencijos suorganizavimas.</w:t>
            </w:r>
          </w:p>
        </w:tc>
        <w:tc>
          <w:tcPr>
            <w:tcW w:w="4554" w:type="dxa"/>
            <w:gridSpan w:val="7"/>
            <w:tcBorders>
              <w:top w:val="single" w:sz="4" w:space="0" w:color="auto"/>
              <w:left w:val="single" w:sz="4" w:space="0" w:color="auto"/>
              <w:bottom w:val="single" w:sz="4" w:space="0" w:color="auto"/>
              <w:right w:val="single" w:sz="4" w:space="0" w:color="auto"/>
            </w:tcBorders>
          </w:tcPr>
          <w:p w14:paraId="19029689" w14:textId="77777777" w:rsidR="00CF622B" w:rsidRDefault="00CF622B">
            <w:pPr>
              <w:jc w:val="center"/>
            </w:pPr>
            <w:r>
              <w:t>VPS</w:t>
            </w:r>
          </w:p>
          <w:p w14:paraId="1355B653" w14:textId="77777777" w:rsidR="00CF622B" w:rsidRDefault="00CF622B">
            <w:pPr>
              <w:jc w:val="center"/>
            </w:pPr>
          </w:p>
          <w:p w14:paraId="51DFD9EC" w14:textId="77777777" w:rsidR="00CF622B" w:rsidRDefault="00CF622B">
            <w:pPr>
              <w:jc w:val="center"/>
            </w:pPr>
          </w:p>
          <w:p w14:paraId="13B814D2" w14:textId="77777777" w:rsidR="00CF622B" w:rsidRDefault="00CF622B">
            <w:pPr>
              <w:jc w:val="center"/>
            </w:pPr>
            <w:r>
              <w:t>Visos VPS priemonės</w:t>
            </w:r>
          </w:p>
          <w:p w14:paraId="180366DA" w14:textId="77777777" w:rsidR="00CF622B" w:rsidRDefault="00CF622B" w:rsidP="006C6FE0">
            <w:pPr>
              <w:jc w:val="center"/>
            </w:pPr>
            <w:r>
              <w:t>VPS</w:t>
            </w:r>
          </w:p>
        </w:tc>
      </w:tr>
      <w:tr w:rsidR="00D55380" w14:paraId="43A2424D" w14:textId="77777777" w:rsidTr="006C6FE0">
        <w:tc>
          <w:tcPr>
            <w:tcW w:w="14312" w:type="dxa"/>
            <w:gridSpan w:val="19"/>
            <w:shd w:val="clear" w:color="auto" w:fill="FDE9D9" w:themeFill="accent6" w:themeFillTint="33"/>
          </w:tcPr>
          <w:p w14:paraId="2E8BC8C7" w14:textId="77777777" w:rsidR="00D55380" w:rsidRPr="00D0269A" w:rsidRDefault="007130FF" w:rsidP="007150BF">
            <w:pPr>
              <w:jc w:val="center"/>
              <w:rPr>
                <w:b/>
              </w:rPr>
            </w:pPr>
            <w:r>
              <w:br w:type="page"/>
            </w:r>
            <w:r w:rsidR="00BF66A4">
              <w:rPr>
                <w:b/>
              </w:rPr>
              <w:t>11</w:t>
            </w:r>
            <w:r w:rsidR="00D55380" w:rsidRPr="00D0269A">
              <w:rPr>
                <w:b/>
              </w:rPr>
              <w:t>. VPS finansinis planas</w:t>
            </w:r>
          </w:p>
        </w:tc>
      </w:tr>
      <w:tr w:rsidR="008F69B5" w14:paraId="5926E001" w14:textId="77777777" w:rsidTr="00D74D5A">
        <w:tc>
          <w:tcPr>
            <w:tcW w:w="949" w:type="dxa"/>
            <w:vMerge w:val="restart"/>
            <w:vAlign w:val="center"/>
          </w:tcPr>
          <w:p w14:paraId="42D64CCE" w14:textId="77777777" w:rsidR="008F69B5" w:rsidRDefault="00BF66A4" w:rsidP="00EE408B">
            <w:pPr>
              <w:jc w:val="center"/>
            </w:pPr>
            <w:r>
              <w:t>11</w:t>
            </w:r>
            <w:r w:rsidR="008F69B5">
              <w:t>.1.</w:t>
            </w:r>
          </w:p>
        </w:tc>
        <w:tc>
          <w:tcPr>
            <w:tcW w:w="13363" w:type="dxa"/>
            <w:gridSpan w:val="18"/>
            <w:shd w:val="clear" w:color="auto" w:fill="FDE9D9" w:themeFill="accent6" w:themeFillTint="33"/>
          </w:tcPr>
          <w:p w14:paraId="324D4398" w14:textId="77777777" w:rsidR="008F69B5" w:rsidRPr="000068E3" w:rsidRDefault="008F69B5" w:rsidP="00EE408B">
            <w:pPr>
              <w:rPr>
                <w:i/>
                <w:sz w:val="20"/>
                <w:szCs w:val="20"/>
              </w:rPr>
            </w:pPr>
            <w:r>
              <w:rPr>
                <w:i/>
                <w:sz w:val="20"/>
                <w:szCs w:val="20"/>
              </w:rPr>
              <w:t xml:space="preserve"> </w:t>
            </w:r>
            <w:r w:rsidRPr="00D0269A">
              <w:rPr>
                <w:b/>
              </w:rPr>
              <w:t xml:space="preserve">VPS finansinis planas pagal </w:t>
            </w:r>
            <w:r>
              <w:rPr>
                <w:b/>
              </w:rPr>
              <w:t>prioritetus:</w:t>
            </w:r>
            <w:r>
              <w:rPr>
                <w:i/>
                <w:sz w:val="20"/>
                <w:szCs w:val="20"/>
              </w:rPr>
              <w:t xml:space="preserve"> </w:t>
            </w:r>
          </w:p>
        </w:tc>
      </w:tr>
      <w:tr w:rsidR="00AC502C" w14:paraId="08F38022" w14:textId="77777777" w:rsidTr="00D74D5A">
        <w:tc>
          <w:tcPr>
            <w:tcW w:w="949" w:type="dxa"/>
            <w:vMerge/>
            <w:vAlign w:val="center"/>
          </w:tcPr>
          <w:p w14:paraId="436C72A3" w14:textId="77777777" w:rsidR="00AC502C" w:rsidRDefault="00AC502C" w:rsidP="00EE408B">
            <w:pPr>
              <w:jc w:val="center"/>
            </w:pPr>
          </w:p>
        </w:tc>
        <w:tc>
          <w:tcPr>
            <w:tcW w:w="1126" w:type="dxa"/>
            <w:gridSpan w:val="2"/>
            <w:vAlign w:val="center"/>
          </w:tcPr>
          <w:p w14:paraId="32769CC0" w14:textId="77777777" w:rsidR="00AC502C" w:rsidRPr="001313F2" w:rsidRDefault="00AC502C" w:rsidP="005254C4">
            <w:pPr>
              <w:jc w:val="center"/>
              <w:rPr>
                <w:b/>
                <w:szCs w:val="24"/>
              </w:rPr>
            </w:pPr>
            <w:proofErr w:type="spellStart"/>
            <w:r w:rsidRPr="001313F2">
              <w:rPr>
                <w:b/>
                <w:szCs w:val="24"/>
              </w:rPr>
              <w:t>Prio</w:t>
            </w:r>
            <w:r>
              <w:rPr>
                <w:b/>
                <w:szCs w:val="24"/>
              </w:rPr>
              <w:t>-</w:t>
            </w:r>
            <w:r w:rsidRPr="001313F2">
              <w:rPr>
                <w:b/>
                <w:szCs w:val="24"/>
              </w:rPr>
              <w:t>riteto</w:t>
            </w:r>
            <w:proofErr w:type="spellEnd"/>
            <w:r w:rsidRPr="001313F2">
              <w:rPr>
                <w:b/>
                <w:szCs w:val="24"/>
              </w:rPr>
              <w:t xml:space="preserve"> Nr.</w:t>
            </w:r>
          </w:p>
        </w:tc>
        <w:tc>
          <w:tcPr>
            <w:tcW w:w="4606" w:type="dxa"/>
            <w:gridSpan w:val="4"/>
            <w:vAlign w:val="center"/>
          </w:tcPr>
          <w:p w14:paraId="0B683ACF" w14:textId="77777777" w:rsidR="00AC502C" w:rsidRPr="00191551" w:rsidRDefault="00AC502C" w:rsidP="00450A3F">
            <w:pPr>
              <w:jc w:val="center"/>
              <w:rPr>
                <w:b/>
                <w:szCs w:val="24"/>
              </w:rPr>
            </w:pPr>
            <w:r w:rsidRPr="00191551">
              <w:rPr>
                <w:b/>
                <w:szCs w:val="24"/>
              </w:rPr>
              <w:t>VPS prioriteto pavadinimas</w:t>
            </w:r>
          </w:p>
        </w:tc>
        <w:tc>
          <w:tcPr>
            <w:tcW w:w="3936" w:type="dxa"/>
            <w:gridSpan w:val="6"/>
            <w:vAlign w:val="center"/>
          </w:tcPr>
          <w:p w14:paraId="38A4CE7F" w14:textId="77777777" w:rsidR="00AC502C" w:rsidRPr="00450A3F" w:rsidRDefault="00AC502C" w:rsidP="00450A3F">
            <w:pPr>
              <w:jc w:val="center"/>
              <w:rPr>
                <w:i/>
                <w:sz w:val="20"/>
                <w:szCs w:val="20"/>
              </w:rPr>
            </w:pPr>
            <w:r w:rsidRPr="00191551">
              <w:rPr>
                <w:b/>
                <w:szCs w:val="24"/>
              </w:rPr>
              <w:t>Planuojama paramos lėšų suma (Eur)</w:t>
            </w:r>
          </w:p>
        </w:tc>
        <w:tc>
          <w:tcPr>
            <w:tcW w:w="3695" w:type="dxa"/>
            <w:gridSpan w:val="6"/>
            <w:vAlign w:val="center"/>
          </w:tcPr>
          <w:p w14:paraId="2592B9ED" w14:textId="77777777" w:rsidR="00AC502C" w:rsidRDefault="00AC502C" w:rsidP="00450A3F">
            <w:pPr>
              <w:jc w:val="center"/>
              <w:rPr>
                <w:b/>
                <w:szCs w:val="24"/>
              </w:rPr>
            </w:pPr>
            <w:r>
              <w:rPr>
                <w:b/>
                <w:szCs w:val="24"/>
              </w:rPr>
              <w:t>Planuojama lėšų (proc.)</w:t>
            </w:r>
          </w:p>
        </w:tc>
      </w:tr>
      <w:tr w:rsidR="00D74D5A" w14:paraId="446F240E" w14:textId="77777777" w:rsidTr="00D74D5A">
        <w:tc>
          <w:tcPr>
            <w:tcW w:w="949" w:type="dxa"/>
            <w:vAlign w:val="center"/>
          </w:tcPr>
          <w:p w14:paraId="00875353" w14:textId="77777777" w:rsidR="00D74D5A" w:rsidRDefault="00D74D5A" w:rsidP="00D74D5A">
            <w:pPr>
              <w:jc w:val="center"/>
            </w:pPr>
            <w:r>
              <w:t>11.1.1.</w:t>
            </w:r>
          </w:p>
        </w:tc>
        <w:tc>
          <w:tcPr>
            <w:tcW w:w="1126" w:type="dxa"/>
            <w:gridSpan w:val="2"/>
          </w:tcPr>
          <w:p w14:paraId="629448C1" w14:textId="77777777" w:rsidR="00D74D5A" w:rsidRPr="00A37A94" w:rsidRDefault="00D74D5A" w:rsidP="00D74D5A">
            <w:pPr>
              <w:jc w:val="center"/>
              <w:rPr>
                <w:szCs w:val="24"/>
              </w:rPr>
            </w:pPr>
            <w:r w:rsidRPr="00A37A94">
              <w:rPr>
                <w:szCs w:val="24"/>
              </w:rPr>
              <w:t>I</w:t>
            </w:r>
          </w:p>
        </w:tc>
        <w:tc>
          <w:tcPr>
            <w:tcW w:w="4606" w:type="dxa"/>
            <w:gridSpan w:val="4"/>
          </w:tcPr>
          <w:p w14:paraId="6DB7F764" w14:textId="77777777" w:rsidR="00D74D5A" w:rsidRPr="00191551" w:rsidRDefault="00D74D5A" w:rsidP="00D74D5A">
            <w:pPr>
              <w:jc w:val="center"/>
              <w:rPr>
                <w:i/>
                <w:sz w:val="20"/>
                <w:szCs w:val="20"/>
              </w:rPr>
            </w:pPr>
            <w:r w:rsidRPr="00A114D0">
              <w:rPr>
                <w:b/>
                <w:bCs/>
              </w:rPr>
              <w:t xml:space="preserve">Regiono ekonominio gyvybingumo didinimas </w:t>
            </w:r>
            <w:proofErr w:type="spellStart"/>
            <w:r w:rsidRPr="00A114D0">
              <w:rPr>
                <w:b/>
                <w:bCs/>
                <w:lang w:val="en-US"/>
              </w:rPr>
              <w:t>i</w:t>
            </w:r>
            <w:proofErr w:type="spellEnd"/>
            <w:r w:rsidRPr="00A114D0">
              <w:rPr>
                <w:b/>
                <w:bCs/>
              </w:rPr>
              <w:t>r darbo vietų kūrimas</w:t>
            </w:r>
          </w:p>
        </w:tc>
        <w:tc>
          <w:tcPr>
            <w:tcW w:w="3936" w:type="dxa"/>
            <w:gridSpan w:val="6"/>
          </w:tcPr>
          <w:p w14:paraId="459AB67B" w14:textId="089E0C2C" w:rsidR="00D74D5A" w:rsidRPr="003D0B47" w:rsidRDefault="00D74D5A" w:rsidP="00D74D5A">
            <w:pPr>
              <w:jc w:val="right"/>
            </w:pPr>
            <w:r>
              <w:t>311 059,00</w:t>
            </w:r>
          </w:p>
        </w:tc>
        <w:tc>
          <w:tcPr>
            <w:tcW w:w="3695" w:type="dxa"/>
            <w:gridSpan w:val="6"/>
          </w:tcPr>
          <w:p w14:paraId="5B576FF6" w14:textId="5CF99F4C" w:rsidR="00D74D5A" w:rsidRPr="003D0B47" w:rsidRDefault="00D74D5A" w:rsidP="00D74D5A">
            <w:pPr>
              <w:jc w:val="right"/>
            </w:pPr>
            <w:r w:rsidRPr="003D0B47">
              <w:t>65,</w:t>
            </w:r>
            <w:r w:rsidDel="00D74D5A">
              <w:t xml:space="preserve"> </w:t>
            </w:r>
            <w:r>
              <w:t>0</w:t>
            </w:r>
          </w:p>
        </w:tc>
      </w:tr>
      <w:tr w:rsidR="00D74D5A" w14:paraId="020EAD32" w14:textId="77777777" w:rsidTr="00D74D5A">
        <w:tc>
          <w:tcPr>
            <w:tcW w:w="949" w:type="dxa"/>
            <w:vAlign w:val="center"/>
          </w:tcPr>
          <w:p w14:paraId="76C7184E" w14:textId="77777777" w:rsidR="00D74D5A" w:rsidRDefault="00D74D5A" w:rsidP="00D74D5A">
            <w:pPr>
              <w:jc w:val="center"/>
            </w:pPr>
            <w:r>
              <w:lastRenderedPageBreak/>
              <w:t>11.1.2.</w:t>
            </w:r>
          </w:p>
        </w:tc>
        <w:tc>
          <w:tcPr>
            <w:tcW w:w="1126" w:type="dxa"/>
            <w:gridSpan w:val="2"/>
          </w:tcPr>
          <w:p w14:paraId="4EFC65C4" w14:textId="77777777" w:rsidR="00D74D5A" w:rsidRPr="00A37A94" w:rsidRDefault="00D74D5A" w:rsidP="00D74D5A">
            <w:pPr>
              <w:jc w:val="center"/>
              <w:rPr>
                <w:szCs w:val="24"/>
              </w:rPr>
            </w:pPr>
            <w:r>
              <w:rPr>
                <w:szCs w:val="24"/>
              </w:rPr>
              <w:t>II</w:t>
            </w:r>
          </w:p>
        </w:tc>
        <w:tc>
          <w:tcPr>
            <w:tcW w:w="4606" w:type="dxa"/>
            <w:gridSpan w:val="4"/>
          </w:tcPr>
          <w:p w14:paraId="43D8ECBD" w14:textId="77777777" w:rsidR="00D74D5A" w:rsidRPr="00191551" w:rsidRDefault="00D74D5A" w:rsidP="00D74D5A">
            <w:pPr>
              <w:jc w:val="center"/>
              <w:rPr>
                <w:i/>
                <w:sz w:val="20"/>
                <w:szCs w:val="20"/>
              </w:rPr>
            </w:pPr>
            <w:r>
              <w:rPr>
                <w:b/>
                <w:bCs/>
              </w:rPr>
              <w:t>Prielaidų įsidarbinimo galimybių didinimui ir tvariai regiono plėtrai sudarymas</w:t>
            </w:r>
          </w:p>
        </w:tc>
        <w:tc>
          <w:tcPr>
            <w:tcW w:w="3936" w:type="dxa"/>
            <w:gridSpan w:val="6"/>
          </w:tcPr>
          <w:p w14:paraId="73FEF502" w14:textId="3245AFB4" w:rsidR="00D74D5A" w:rsidRPr="003D0B47" w:rsidRDefault="00D74D5A" w:rsidP="00D74D5A">
            <w:pPr>
              <w:jc w:val="right"/>
            </w:pPr>
            <w:r>
              <w:t>167 493,00</w:t>
            </w:r>
          </w:p>
        </w:tc>
        <w:tc>
          <w:tcPr>
            <w:tcW w:w="3695" w:type="dxa"/>
            <w:gridSpan w:val="6"/>
          </w:tcPr>
          <w:p w14:paraId="170A5294" w14:textId="6F61192C" w:rsidR="00D74D5A" w:rsidRPr="003D0B47" w:rsidRDefault="00D74D5A" w:rsidP="00D74D5A">
            <w:pPr>
              <w:jc w:val="right"/>
            </w:pPr>
            <w:r>
              <w:t>35,0</w:t>
            </w:r>
          </w:p>
        </w:tc>
      </w:tr>
      <w:tr w:rsidR="00D74D5A" w14:paraId="12BC4BBA" w14:textId="77777777" w:rsidTr="00D74D5A">
        <w:trPr>
          <w:trHeight w:val="307"/>
        </w:trPr>
        <w:tc>
          <w:tcPr>
            <w:tcW w:w="949" w:type="dxa"/>
            <w:vAlign w:val="center"/>
          </w:tcPr>
          <w:p w14:paraId="0816F7D6" w14:textId="77777777" w:rsidR="00D74D5A" w:rsidRDefault="00D74D5A" w:rsidP="00D74D5A">
            <w:pPr>
              <w:jc w:val="center"/>
            </w:pPr>
          </w:p>
        </w:tc>
        <w:tc>
          <w:tcPr>
            <w:tcW w:w="1126" w:type="dxa"/>
            <w:gridSpan w:val="2"/>
            <w:tcBorders>
              <w:bottom w:val="single" w:sz="4" w:space="0" w:color="auto"/>
            </w:tcBorders>
          </w:tcPr>
          <w:p w14:paraId="742E87B6" w14:textId="77777777" w:rsidR="00D74D5A" w:rsidRDefault="00D74D5A" w:rsidP="00D74D5A">
            <w:pPr>
              <w:jc w:val="center"/>
              <w:rPr>
                <w:szCs w:val="24"/>
              </w:rPr>
            </w:pPr>
          </w:p>
        </w:tc>
        <w:tc>
          <w:tcPr>
            <w:tcW w:w="4606" w:type="dxa"/>
            <w:gridSpan w:val="4"/>
            <w:tcBorders>
              <w:bottom w:val="single" w:sz="4" w:space="0" w:color="auto"/>
            </w:tcBorders>
          </w:tcPr>
          <w:p w14:paraId="38194014" w14:textId="77777777" w:rsidR="00D74D5A" w:rsidRPr="00191551" w:rsidRDefault="00D74D5A" w:rsidP="00D74D5A">
            <w:pPr>
              <w:rPr>
                <w:b/>
                <w:szCs w:val="24"/>
              </w:rPr>
            </w:pPr>
          </w:p>
        </w:tc>
        <w:tc>
          <w:tcPr>
            <w:tcW w:w="3936" w:type="dxa"/>
            <w:gridSpan w:val="6"/>
            <w:tcBorders>
              <w:bottom w:val="single" w:sz="4" w:space="0" w:color="auto"/>
            </w:tcBorders>
          </w:tcPr>
          <w:p w14:paraId="3BBC0A45" w14:textId="36725D50" w:rsidR="00D74D5A" w:rsidRPr="00191551" w:rsidRDefault="00D74D5A" w:rsidP="00D74D5A">
            <w:pPr>
              <w:rPr>
                <w:b/>
                <w:szCs w:val="24"/>
              </w:rPr>
            </w:pPr>
            <w:r>
              <w:rPr>
                <w:b/>
                <w:szCs w:val="24"/>
              </w:rPr>
              <w:t>478 552,00</w:t>
            </w:r>
          </w:p>
        </w:tc>
        <w:tc>
          <w:tcPr>
            <w:tcW w:w="3695" w:type="dxa"/>
            <w:gridSpan w:val="6"/>
            <w:tcBorders>
              <w:bottom w:val="single" w:sz="4" w:space="0" w:color="auto"/>
            </w:tcBorders>
          </w:tcPr>
          <w:p w14:paraId="37E2CC16" w14:textId="77777777" w:rsidR="00D74D5A" w:rsidRPr="0048711D" w:rsidRDefault="00D74D5A" w:rsidP="00D74D5A">
            <w:pPr>
              <w:rPr>
                <w:b/>
                <w:szCs w:val="24"/>
              </w:rPr>
            </w:pPr>
            <w:r>
              <w:rPr>
                <w:b/>
                <w:szCs w:val="24"/>
              </w:rPr>
              <w:t>Iš viso: 100</w:t>
            </w:r>
          </w:p>
        </w:tc>
      </w:tr>
      <w:tr w:rsidR="00D74D5A" w14:paraId="39314787" w14:textId="77777777" w:rsidTr="00D74D5A">
        <w:tc>
          <w:tcPr>
            <w:tcW w:w="949" w:type="dxa"/>
            <w:vMerge w:val="restart"/>
            <w:vAlign w:val="center"/>
          </w:tcPr>
          <w:p w14:paraId="5CB1C8FA" w14:textId="77777777" w:rsidR="00D74D5A" w:rsidRDefault="00D74D5A" w:rsidP="00D74D5A">
            <w:pPr>
              <w:jc w:val="center"/>
            </w:pPr>
            <w:r>
              <w:t>11.2.</w:t>
            </w:r>
          </w:p>
        </w:tc>
        <w:tc>
          <w:tcPr>
            <w:tcW w:w="13363" w:type="dxa"/>
            <w:gridSpan w:val="18"/>
            <w:shd w:val="clear" w:color="auto" w:fill="FDE9D9" w:themeFill="accent6" w:themeFillTint="33"/>
          </w:tcPr>
          <w:p w14:paraId="2B7817AE" w14:textId="77777777" w:rsidR="00D74D5A" w:rsidRPr="00191551" w:rsidRDefault="00D74D5A" w:rsidP="00D74D5A">
            <w:pPr>
              <w:rPr>
                <w:b/>
              </w:rPr>
            </w:pPr>
            <w:r w:rsidRPr="00191551">
              <w:rPr>
                <w:b/>
              </w:rPr>
              <w:t>VPS finansinis planas pagal priemones:</w:t>
            </w:r>
          </w:p>
        </w:tc>
      </w:tr>
      <w:tr w:rsidR="00D74D5A" w14:paraId="4E495F03" w14:textId="77777777" w:rsidTr="00D74D5A">
        <w:tc>
          <w:tcPr>
            <w:tcW w:w="949" w:type="dxa"/>
            <w:vMerge/>
          </w:tcPr>
          <w:p w14:paraId="3291CD4D" w14:textId="77777777" w:rsidR="00D74D5A" w:rsidRDefault="00D74D5A" w:rsidP="00D74D5A">
            <w:pPr>
              <w:jc w:val="center"/>
            </w:pPr>
          </w:p>
        </w:tc>
        <w:tc>
          <w:tcPr>
            <w:tcW w:w="2231" w:type="dxa"/>
            <w:gridSpan w:val="3"/>
            <w:vAlign w:val="center"/>
          </w:tcPr>
          <w:p w14:paraId="1E7DD2D9" w14:textId="77777777" w:rsidR="00D74D5A" w:rsidRPr="00450A3F" w:rsidRDefault="00D74D5A" w:rsidP="00D74D5A">
            <w:pPr>
              <w:jc w:val="center"/>
              <w:rPr>
                <w:b/>
              </w:rPr>
            </w:pPr>
            <w:r w:rsidRPr="00191551">
              <w:rPr>
                <w:b/>
              </w:rPr>
              <w:t>VPS priemonės pavadinimas</w:t>
            </w:r>
          </w:p>
        </w:tc>
        <w:tc>
          <w:tcPr>
            <w:tcW w:w="2399" w:type="dxa"/>
            <w:vAlign w:val="center"/>
          </w:tcPr>
          <w:p w14:paraId="5C0E9A6F" w14:textId="77777777" w:rsidR="00D74D5A" w:rsidRPr="00191551" w:rsidRDefault="00D74D5A" w:rsidP="00D74D5A">
            <w:pPr>
              <w:jc w:val="center"/>
              <w:rPr>
                <w:b/>
              </w:rPr>
            </w:pPr>
            <w:r w:rsidRPr="00191551">
              <w:rPr>
                <w:b/>
              </w:rPr>
              <w:t>VPS prioriteto N</w:t>
            </w:r>
            <w:r>
              <w:rPr>
                <w:b/>
              </w:rPr>
              <w:t>r., kuriam priskiriama priemonė</w:t>
            </w:r>
          </w:p>
        </w:tc>
        <w:tc>
          <w:tcPr>
            <w:tcW w:w="1957" w:type="dxa"/>
            <w:gridSpan w:val="3"/>
            <w:vAlign w:val="center"/>
          </w:tcPr>
          <w:p w14:paraId="374778BB" w14:textId="77777777" w:rsidR="00D74D5A" w:rsidRPr="00450A3F" w:rsidRDefault="00D74D5A" w:rsidP="00D74D5A">
            <w:pPr>
              <w:jc w:val="center"/>
              <w:rPr>
                <w:b/>
              </w:rPr>
            </w:pPr>
            <w:r w:rsidRPr="00191551">
              <w:rPr>
                <w:b/>
              </w:rPr>
              <w:t>VPS priemonės kodas</w:t>
            </w:r>
          </w:p>
        </w:tc>
        <w:tc>
          <w:tcPr>
            <w:tcW w:w="3081" w:type="dxa"/>
            <w:gridSpan w:val="5"/>
            <w:vAlign w:val="center"/>
          </w:tcPr>
          <w:p w14:paraId="4BEF60B2" w14:textId="77777777" w:rsidR="00D74D5A" w:rsidRPr="00314897" w:rsidRDefault="00D74D5A" w:rsidP="00D74D5A">
            <w:pPr>
              <w:jc w:val="center"/>
              <w:rPr>
                <w:b/>
              </w:rPr>
            </w:pPr>
            <w:r>
              <w:rPr>
                <w:b/>
              </w:rPr>
              <w:t>Planuojama</w:t>
            </w:r>
            <w:r w:rsidRPr="00314897">
              <w:rPr>
                <w:b/>
              </w:rPr>
              <w:t xml:space="preserve"> lėšų </w:t>
            </w:r>
            <w:r>
              <w:rPr>
                <w:b/>
              </w:rPr>
              <w:t xml:space="preserve">suma </w:t>
            </w:r>
            <w:r w:rsidRPr="00314897">
              <w:rPr>
                <w:b/>
              </w:rPr>
              <w:t>(E</w:t>
            </w:r>
            <w:r>
              <w:rPr>
                <w:b/>
              </w:rPr>
              <w:t>ur</w:t>
            </w:r>
            <w:r w:rsidRPr="00314897">
              <w:rPr>
                <w:b/>
              </w:rPr>
              <w:t>)</w:t>
            </w:r>
          </w:p>
        </w:tc>
        <w:tc>
          <w:tcPr>
            <w:tcW w:w="3695" w:type="dxa"/>
            <w:gridSpan w:val="6"/>
            <w:vAlign w:val="center"/>
          </w:tcPr>
          <w:p w14:paraId="395D606F" w14:textId="77777777" w:rsidR="00D74D5A" w:rsidRPr="00450A3F" w:rsidRDefault="00D74D5A" w:rsidP="00D74D5A">
            <w:pPr>
              <w:jc w:val="center"/>
              <w:rPr>
                <w:i/>
                <w:sz w:val="20"/>
                <w:szCs w:val="20"/>
              </w:rPr>
            </w:pPr>
            <w:r>
              <w:rPr>
                <w:b/>
              </w:rPr>
              <w:t>Planuojama</w:t>
            </w:r>
            <w:r w:rsidRPr="00314897">
              <w:rPr>
                <w:b/>
              </w:rPr>
              <w:t xml:space="preserve"> lėšų (proc.)</w:t>
            </w:r>
            <w:r>
              <w:rPr>
                <w:i/>
                <w:sz w:val="20"/>
                <w:szCs w:val="20"/>
              </w:rPr>
              <w:t xml:space="preserve"> </w:t>
            </w:r>
          </w:p>
        </w:tc>
      </w:tr>
      <w:tr w:rsidR="00D74D5A" w14:paraId="635A354C" w14:textId="77777777" w:rsidTr="00D74D5A">
        <w:tc>
          <w:tcPr>
            <w:tcW w:w="949" w:type="dxa"/>
          </w:tcPr>
          <w:p w14:paraId="6FCEC403" w14:textId="77777777" w:rsidR="00D74D5A" w:rsidRDefault="00D74D5A" w:rsidP="00D74D5A">
            <w:pPr>
              <w:jc w:val="center"/>
            </w:pPr>
            <w:r>
              <w:t>11.2.1.</w:t>
            </w:r>
          </w:p>
        </w:tc>
        <w:tc>
          <w:tcPr>
            <w:tcW w:w="2231" w:type="dxa"/>
            <w:gridSpan w:val="3"/>
          </w:tcPr>
          <w:p w14:paraId="6A42A3B1" w14:textId="77777777" w:rsidR="00D74D5A" w:rsidRPr="00094103" w:rsidRDefault="00D74D5A" w:rsidP="00D74D5A">
            <w:pPr>
              <w:jc w:val="center"/>
              <w:rPr>
                <w:i/>
                <w:sz w:val="20"/>
                <w:szCs w:val="20"/>
              </w:rPr>
            </w:pPr>
            <w:r w:rsidRPr="007E3381">
              <w:rPr>
                <w:b/>
              </w:rPr>
              <w:t>Žvejybos sektoriaus atstovų bendradarbiavimas įvairinant ekonominę veiklą</w:t>
            </w:r>
          </w:p>
        </w:tc>
        <w:tc>
          <w:tcPr>
            <w:tcW w:w="2399" w:type="dxa"/>
          </w:tcPr>
          <w:p w14:paraId="198EC034" w14:textId="77777777" w:rsidR="00D74D5A" w:rsidRDefault="00D74D5A" w:rsidP="00D74D5A">
            <w:pPr>
              <w:jc w:val="center"/>
            </w:pPr>
            <w:r>
              <w:t>I</w:t>
            </w:r>
          </w:p>
        </w:tc>
        <w:tc>
          <w:tcPr>
            <w:tcW w:w="1957" w:type="dxa"/>
            <w:gridSpan w:val="3"/>
          </w:tcPr>
          <w:p w14:paraId="14704AE2" w14:textId="77777777" w:rsidR="00D74D5A" w:rsidRDefault="00D74D5A" w:rsidP="00D74D5A">
            <w:pPr>
              <w:jc w:val="center"/>
            </w:pPr>
            <w:r w:rsidRPr="0074095D">
              <w:t>BIVP-AKVA-SAVA-1</w:t>
            </w:r>
          </w:p>
        </w:tc>
        <w:tc>
          <w:tcPr>
            <w:tcW w:w="3081" w:type="dxa"/>
            <w:gridSpan w:val="5"/>
          </w:tcPr>
          <w:p w14:paraId="32F57839" w14:textId="30E1EF9E" w:rsidR="00D74D5A" w:rsidRDefault="00D74D5A" w:rsidP="00D74D5A">
            <w:pPr>
              <w:jc w:val="right"/>
            </w:pPr>
            <w:r w:rsidRPr="003F6998">
              <w:t>105 959,00</w:t>
            </w:r>
          </w:p>
        </w:tc>
        <w:tc>
          <w:tcPr>
            <w:tcW w:w="3695" w:type="dxa"/>
            <w:gridSpan w:val="6"/>
          </w:tcPr>
          <w:p w14:paraId="0E11FE6C" w14:textId="50385DD5" w:rsidR="0024499A" w:rsidRPr="00235310" w:rsidRDefault="00D74D5A" w:rsidP="00D74D5A">
            <w:pPr>
              <w:jc w:val="right"/>
            </w:pPr>
            <w:r>
              <w:t>22,2</w:t>
            </w:r>
          </w:p>
        </w:tc>
      </w:tr>
      <w:tr w:rsidR="00D74D5A" w14:paraId="04759376" w14:textId="77777777" w:rsidTr="00D74D5A">
        <w:tc>
          <w:tcPr>
            <w:tcW w:w="949" w:type="dxa"/>
          </w:tcPr>
          <w:p w14:paraId="16BB8A11" w14:textId="77777777" w:rsidR="00D74D5A" w:rsidRDefault="00D74D5A" w:rsidP="00D74D5A">
            <w:pPr>
              <w:jc w:val="center"/>
            </w:pPr>
            <w:r>
              <w:t>11.2.2.</w:t>
            </w:r>
          </w:p>
        </w:tc>
        <w:tc>
          <w:tcPr>
            <w:tcW w:w="2231" w:type="dxa"/>
            <w:gridSpan w:val="3"/>
          </w:tcPr>
          <w:p w14:paraId="33AC5F68" w14:textId="2AFFEE06" w:rsidR="00D74D5A" w:rsidRDefault="00C23FBB" w:rsidP="00D74D5A">
            <w:pPr>
              <w:jc w:val="center"/>
            </w:pPr>
            <w:r>
              <w:rPr>
                <w:b/>
              </w:rPr>
              <w:t>Žvejybos verslo gyvybingumo didinimas, kuriant palankią žvejybos verslui aplinką</w:t>
            </w:r>
            <w:r w:rsidRPr="004C5BF7" w:rsidDel="000E0D8B">
              <w:rPr>
                <w:sz w:val="22"/>
              </w:rPr>
              <w:t xml:space="preserve"> </w:t>
            </w:r>
            <w:r>
              <w:t xml:space="preserve"> </w:t>
            </w:r>
          </w:p>
        </w:tc>
        <w:tc>
          <w:tcPr>
            <w:tcW w:w="2399" w:type="dxa"/>
          </w:tcPr>
          <w:p w14:paraId="76D4D937" w14:textId="77777777" w:rsidR="00D74D5A" w:rsidRDefault="00D74D5A" w:rsidP="00D74D5A">
            <w:pPr>
              <w:jc w:val="center"/>
            </w:pPr>
            <w:r>
              <w:t>I</w:t>
            </w:r>
          </w:p>
        </w:tc>
        <w:tc>
          <w:tcPr>
            <w:tcW w:w="1957" w:type="dxa"/>
            <w:gridSpan w:val="3"/>
          </w:tcPr>
          <w:p w14:paraId="5E9E1B46" w14:textId="77777777" w:rsidR="00D74D5A" w:rsidRDefault="00D74D5A" w:rsidP="00D74D5A">
            <w:pPr>
              <w:jc w:val="center"/>
            </w:pPr>
            <w:r w:rsidRPr="0074095D">
              <w:t>BIVP-AKVA-SAVA-</w:t>
            </w:r>
            <w:r>
              <w:t>2</w:t>
            </w:r>
          </w:p>
        </w:tc>
        <w:tc>
          <w:tcPr>
            <w:tcW w:w="3081" w:type="dxa"/>
            <w:gridSpan w:val="5"/>
          </w:tcPr>
          <w:p w14:paraId="728935DA" w14:textId="1127266A" w:rsidR="00D74D5A" w:rsidRDefault="003F6998" w:rsidP="00D74D5A">
            <w:pPr>
              <w:jc w:val="right"/>
            </w:pPr>
            <w:r>
              <w:t>145</w:t>
            </w:r>
            <w:r w:rsidR="00454B54">
              <w:t xml:space="preserve"> </w:t>
            </w:r>
            <w:r>
              <w:t>751,00</w:t>
            </w:r>
          </w:p>
        </w:tc>
        <w:tc>
          <w:tcPr>
            <w:tcW w:w="3695" w:type="dxa"/>
            <w:gridSpan w:val="6"/>
          </w:tcPr>
          <w:p w14:paraId="14E3DBD7" w14:textId="2E6F08CE" w:rsidR="00D74D5A" w:rsidRDefault="003F6998" w:rsidP="00D74D5A">
            <w:pPr>
              <w:jc w:val="right"/>
            </w:pPr>
            <w:r>
              <w:t xml:space="preserve"> 30,5</w:t>
            </w:r>
          </w:p>
        </w:tc>
      </w:tr>
      <w:tr w:rsidR="00D74D5A" w14:paraId="7A4F412C" w14:textId="77777777" w:rsidTr="00D74D5A">
        <w:tc>
          <w:tcPr>
            <w:tcW w:w="949" w:type="dxa"/>
          </w:tcPr>
          <w:p w14:paraId="2DA6CCDE" w14:textId="77777777" w:rsidR="00D74D5A" w:rsidRDefault="00D74D5A" w:rsidP="00D74D5A">
            <w:pPr>
              <w:jc w:val="center"/>
            </w:pPr>
            <w:r>
              <w:t>11.2.3.</w:t>
            </w:r>
          </w:p>
        </w:tc>
        <w:tc>
          <w:tcPr>
            <w:tcW w:w="2231" w:type="dxa"/>
            <w:gridSpan w:val="3"/>
          </w:tcPr>
          <w:p w14:paraId="730E208F" w14:textId="3B62BA16" w:rsidR="00D74D5A" w:rsidRDefault="00D74D5A" w:rsidP="00D74D5A">
            <w:pPr>
              <w:jc w:val="center"/>
            </w:pPr>
            <w:r w:rsidRPr="00C345B7">
              <w:rPr>
                <w:b/>
              </w:rPr>
              <w:t>Pridėtinė vertė, produktų kokybė ir nepageidaujamos priegaudos panaudojimas</w:t>
            </w:r>
          </w:p>
        </w:tc>
        <w:tc>
          <w:tcPr>
            <w:tcW w:w="2399" w:type="dxa"/>
          </w:tcPr>
          <w:p w14:paraId="00040BD5" w14:textId="77777777" w:rsidR="00D74D5A" w:rsidRDefault="00D74D5A" w:rsidP="00D74D5A">
            <w:pPr>
              <w:jc w:val="center"/>
            </w:pPr>
            <w:r>
              <w:t>I</w:t>
            </w:r>
          </w:p>
        </w:tc>
        <w:tc>
          <w:tcPr>
            <w:tcW w:w="1957" w:type="dxa"/>
            <w:gridSpan w:val="3"/>
          </w:tcPr>
          <w:p w14:paraId="3646A3DA" w14:textId="5589A061" w:rsidR="00D74D5A" w:rsidRDefault="00D74D5A" w:rsidP="00D74D5A">
            <w:pPr>
              <w:jc w:val="center"/>
            </w:pPr>
            <w:r w:rsidRPr="0074095D">
              <w:t>BIVP-AKVA-</w:t>
            </w:r>
            <w:r>
              <w:t>4</w:t>
            </w:r>
          </w:p>
        </w:tc>
        <w:tc>
          <w:tcPr>
            <w:tcW w:w="3081" w:type="dxa"/>
            <w:gridSpan w:val="5"/>
          </w:tcPr>
          <w:p w14:paraId="4F08A1E3" w14:textId="25F959DF" w:rsidR="004857B2" w:rsidRPr="003F6998" w:rsidRDefault="003F6998" w:rsidP="00D74D5A">
            <w:pPr>
              <w:jc w:val="right"/>
            </w:pPr>
            <w:r>
              <w:t>59</w:t>
            </w:r>
            <w:r w:rsidR="00454B54">
              <w:t xml:space="preserve"> </w:t>
            </w:r>
            <w:r>
              <w:t>349,00</w:t>
            </w:r>
          </w:p>
        </w:tc>
        <w:tc>
          <w:tcPr>
            <w:tcW w:w="3695" w:type="dxa"/>
            <w:gridSpan w:val="6"/>
          </w:tcPr>
          <w:p w14:paraId="193751F1" w14:textId="5E149704" w:rsidR="0024499A" w:rsidRDefault="003F6998" w:rsidP="00D74D5A">
            <w:pPr>
              <w:jc w:val="right"/>
            </w:pPr>
            <w:r>
              <w:t>12,3</w:t>
            </w:r>
          </w:p>
        </w:tc>
      </w:tr>
      <w:tr w:rsidR="00D74D5A" w14:paraId="49A6CBC0" w14:textId="77777777" w:rsidTr="00D74D5A">
        <w:tc>
          <w:tcPr>
            <w:tcW w:w="949" w:type="dxa"/>
          </w:tcPr>
          <w:p w14:paraId="4D841EC8" w14:textId="77777777" w:rsidR="00D74D5A" w:rsidRDefault="00D74D5A" w:rsidP="00D74D5A">
            <w:r w:rsidRPr="004A1806">
              <w:t>11.2.</w:t>
            </w:r>
            <w:r>
              <w:t>4</w:t>
            </w:r>
            <w:r w:rsidRPr="004A1806">
              <w:t>.</w:t>
            </w:r>
          </w:p>
        </w:tc>
        <w:tc>
          <w:tcPr>
            <w:tcW w:w="2231" w:type="dxa"/>
            <w:gridSpan w:val="3"/>
          </w:tcPr>
          <w:p w14:paraId="609DCAC7" w14:textId="77777777" w:rsidR="00D74D5A" w:rsidRPr="002F79AD" w:rsidRDefault="00D74D5A" w:rsidP="00D74D5A">
            <w:pPr>
              <w:jc w:val="center"/>
              <w:rPr>
                <w:b/>
              </w:rPr>
            </w:pPr>
            <w:r w:rsidRPr="002F79AD">
              <w:rPr>
                <w:b/>
              </w:rPr>
              <w:t>Žvejams reikalingos infrastruktūros kūrimas</w:t>
            </w:r>
          </w:p>
        </w:tc>
        <w:tc>
          <w:tcPr>
            <w:tcW w:w="2399" w:type="dxa"/>
          </w:tcPr>
          <w:p w14:paraId="20791241" w14:textId="77777777" w:rsidR="00D74D5A" w:rsidRDefault="00D74D5A" w:rsidP="00D74D5A">
            <w:pPr>
              <w:jc w:val="center"/>
            </w:pPr>
            <w:r>
              <w:t>II</w:t>
            </w:r>
          </w:p>
        </w:tc>
        <w:tc>
          <w:tcPr>
            <w:tcW w:w="1957" w:type="dxa"/>
            <w:gridSpan w:val="3"/>
          </w:tcPr>
          <w:p w14:paraId="5FBE18E9" w14:textId="3399C37B" w:rsidR="00D74D5A" w:rsidRDefault="00D74D5A" w:rsidP="00D74D5A">
            <w:pPr>
              <w:jc w:val="center"/>
            </w:pPr>
            <w:r w:rsidRPr="0074095D">
              <w:t>BIVP-AKVA-SAVA-</w:t>
            </w:r>
            <w:r>
              <w:t>3</w:t>
            </w:r>
          </w:p>
        </w:tc>
        <w:tc>
          <w:tcPr>
            <w:tcW w:w="3081" w:type="dxa"/>
            <w:gridSpan w:val="5"/>
          </w:tcPr>
          <w:p w14:paraId="1ACE7F8F" w14:textId="441F5E7F" w:rsidR="00D74D5A" w:rsidRDefault="00D74D5A" w:rsidP="00D74D5A">
            <w:pPr>
              <w:jc w:val="right"/>
            </w:pPr>
            <w:r>
              <w:t>157 922,00</w:t>
            </w:r>
          </w:p>
        </w:tc>
        <w:tc>
          <w:tcPr>
            <w:tcW w:w="3695" w:type="dxa"/>
            <w:gridSpan w:val="6"/>
          </w:tcPr>
          <w:p w14:paraId="7F004D6A" w14:textId="30EC713A" w:rsidR="00D74D5A" w:rsidRDefault="00D74D5A" w:rsidP="00D74D5A">
            <w:pPr>
              <w:jc w:val="right"/>
            </w:pPr>
            <w:r>
              <w:t>33,0</w:t>
            </w:r>
          </w:p>
        </w:tc>
      </w:tr>
      <w:tr w:rsidR="00D74D5A" w14:paraId="658BFD2C" w14:textId="77777777" w:rsidTr="00D74D5A">
        <w:tc>
          <w:tcPr>
            <w:tcW w:w="949" w:type="dxa"/>
          </w:tcPr>
          <w:p w14:paraId="1EE3627D" w14:textId="77777777" w:rsidR="00D74D5A" w:rsidRDefault="00D74D5A" w:rsidP="00D74D5A">
            <w:r w:rsidRPr="004A1806">
              <w:t>11.2.</w:t>
            </w:r>
            <w:r>
              <w:t>5</w:t>
            </w:r>
            <w:r w:rsidRPr="004A1806">
              <w:t>.</w:t>
            </w:r>
          </w:p>
        </w:tc>
        <w:tc>
          <w:tcPr>
            <w:tcW w:w="2231" w:type="dxa"/>
            <w:gridSpan w:val="3"/>
          </w:tcPr>
          <w:p w14:paraId="144611CE" w14:textId="77777777" w:rsidR="00D74D5A" w:rsidRDefault="00D74D5A" w:rsidP="00D74D5A">
            <w:pPr>
              <w:jc w:val="center"/>
            </w:pPr>
            <w:r>
              <w:rPr>
                <w:b/>
              </w:rPr>
              <w:t>Regioninių ž</w:t>
            </w:r>
            <w:r w:rsidRPr="003E5D67">
              <w:rPr>
                <w:b/>
              </w:rPr>
              <w:t>vejybos tradicijų puoselėjimas</w:t>
            </w:r>
          </w:p>
        </w:tc>
        <w:tc>
          <w:tcPr>
            <w:tcW w:w="2399" w:type="dxa"/>
          </w:tcPr>
          <w:p w14:paraId="5F25CEBF" w14:textId="77777777" w:rsidR="00D74D5A" w:rsidRDefault="00D74D5A" w:rsidP="00D74D5A">
            <w:pPr>
              <w:jc w:val="center"/>
            </w:pPr>
            <w:r>
              <w:t>II</w:t>
            </w:r>
          </w:p>
        </w:tc>
        <w:tc>
          <w:tcPr>
            <w:tcW w:w="1957" w:type="dxa"/>
            <w:gridSpan w:val="3"/>
          </w:tcPr>
          <w:p w14:paraId="48795718" w14:textId="274F0D48" w:rsidR="00D74D5A" w:rsidRDefault="00D74D5A" w:rsidP="00D74D5A">
            <w:pPr>
              <w:jc w:val="center"/>
            </w:pPr>
            <w:r w:rsidRPr="0074095D">
              <w:t>BIVP-AKVA-SAVA-</w:t>
            </w:r>
            <w:r>
              <w:t>4</w:t>
            </w:r>
          </w:p>
        </w:tc>
        <w:tc>
          <w:tcPr>
            <w:tcW w:w="3081" w:type="dxa"/>
            <w:gridSpan w:val="5"/>
          </w:tcPr>
          <w:p w14:paraId="720F0829" w14:textId="10B9A5A4" w:rsidR="00D74D5A" w:rsidRDefault="00D74D5A" w:rsidP="00D74D5A">
            <w:pPr>
              <w:jc w:val="right"/>
            </w:pPr>
            <w:r>
              <w:t>9 571,00</w:t>
            </w:r>
          </w:p>
        </w:tc>
        <w:tc>
          <w:tcPr>
            <w:tcW w:w="3695" w:type="dxa"/>
            <w:gridSpan w:val="6"/>
          </w:tcPr>
          <w:p w14:paraId="45B901EF" w14:textId="79C07C7B" w:rsidR="00D74D5A" w:rsidRDefault="00D74D5A" w:rsidP="00D74D5A">
            <w:pPr>
              <w:jc w:val="right"/>
            </w:pPr>
            <w:r>
              <w:t>2,0</w:t>
            </w:r>
          </w:p>
        </w:tc>
      </w:tr>
      <w:tr w:rsidR="00D74D5A" w14:paraId="673D72EE" w14:textId="77777777" w:rsidTr="00D74D5A">
        <w:tc>
          <w:tcPr>
            <w:tcW w:w="949" w:type="dxa"/>
          </w:tcPr>
          <w:p w14:paraId="467C6889" w14:textId="77777777" w:rsidR="00D74D5A" w:rsidRDefault="00D74D5A" w:rsidP="00D74D5A">
            <w:pPr>
              <w:jc w:val="center"/>
            </w:pPr>
          </w:p>
        </w:tc>
        <w:tc>
          <w:tcPr>
            <w:tcW w:w="2231" w:type="dxa"/>
            <w:gridSpan w:val="3"/>
            <w:tcBorders>
              <w:bottom w:val="single" w:sz="4" w:space="0" w:color="auto"/>
            </w:tcBorders>
          </w:tcPr>
          <w:p w14:paraId="2DC32AA9" w14:textId="77777777" w:rsidR="00D74D5A" w:rsidRDefault="00D74D5A" w:rsidP="00D74D5A">
            <w:pPr>
              <w:jc w:val="center"/>
            </w:pPr>
          </w:p>
        </w:tc>
        <w:tc>
          <w:tcPr>
            <w:tcW w:w="2399" w:type="dxa"/>
            <w:tcBorders>
              <w:bottom w:val="single" w:sz="4" w:space="0" w:color="auto"/>
            </w:tcBorders>
          </w:tcPr>
          <w:p w14:paraId="33485589" w14:textId="77777777" w:rsidR="00D74D5A" w:rsidRDefault="00D74D5A" w:rsidP="00D74D5A">
            <w:pPr>
              <w:jc w:val="center"/>
            </w:pPr>
          </w:p>
        </w:tc>
        <w:tc>
          <w:tcPr>
            <w:tcW w:w="1957" w:type="dxa"/>
            <w:gridSpan w:val="3"/>
            <w:tcBorders>
              <w:bottom w:val="single" w:sz="4" w:space="0" w:color="auto"/>
            </w:tcBorders>
          </w:tcPr>
          <w:p w14:paraId="79062ED3" w14:textId="77777777" w:rsidR="00D74D5A" w:rsidRDefault="00D74D5A" w:rsidP="00D74D5A">
            <w:pPr>
              <w:jc w:val="center"/>
            </w:pPr>
          </w:p>
        </w:tc>
        <w:tc>
          <w:tcPr>
            <w:tcW w:w="3081" w:type="dxa"/>
            <w:gridSpan w:val="5"/>
            <w:tcBorders>
              <w:bottom w:val="single" w:sz="4" w:space="0" w:color="auto"/>
            </w:tcBorders>
          </w:tcPr>
          <w:p w14:paraId="7D3F4E7B" w14:textId="3CC94E96" w:rsidR="00D74D5A" w:rsidRPr="00314897" w:rsidRDefault="00D74D5A" w:rsidP="00D74D5A">
            <w:pPr>
              <w:rPr>
                <w:b/>
              </w:rPr>
            </w:pPr>
            <w:r>
              <w:rPr>
                <w:b/>
                <w:szCs w:val="24"/>
              </w:rPr>
              <w:t>478 552,00</w:t>
            </w:r>
          </w:p>
        </w:tc>
        <w:tc>
          <w:tcPr>
            <w:tcW w:w="3695" w:type="dxa"/>
            <w:gridSpan w:val="6"/>
            <w:tcBorders>
              <w:bottom w:val="single" w:sz="4" w:space="0" w:color="auto"/>
            </w:tcBorders>
          </w:tcPr>
          <w:p w14:paraId="00B2D261" w14:textId="535B29DE" w:rsidR="00D74D5A" w:rsidRPr="00314897" w:rsidRDefault="00D74D5A" w:rsidP="00D74D5A">
            <w:pPr>
              <w:jc w:val="both"/>
              <w:rPr>
                <w:b/>
              </w:rPr>
            </w:pPr>
            <w:r w:rsidRPr="00314897">
              <w:rPr>
                <w:b/>
              </w:rPr>
              <w:t xml:space="preserve">Iš viso: </w:t>
            </w:r>
            <w:r>
              <w:rPr>
                <w:b/>
              </w:rPr>
              <w:t xml:space="preserve">100 </w:t>
            </w:r>
            <w:r w:rsidRPr="00B13D5A">
              <w:rPr>
                <w:szCs w:val="24"/>
              </w:rPr>
              <w:t xml:space="preserve">(nuo vietos projektams įgyvendinti planuojamos </w:t>
            </w:r>
            <w:r w:rsidRPr="003A4FDB">
              <w:rPr>
                <w:szCs w:val="24"/>
              </w:rPr>
              <w:t>sumos)</w:t>
            </w:r>
          </w:p>
        </w:tc>
      </w:tr>
      <w:tr w:rsidR="00D74D5A" w14:paraId="2379EBDC" w14:textId="77777777" w:rsidTr="00D74D5A">
        <w:tc>
          <w:tcPr>
            <w:tcW w:w="949" w:type="dxa"/>
            <w:vMerge w:val="restart"/>
            <w:vAlign w:val="center"/>
          </w:tcPr>
          <w:p w14:paraId="3B6F0E4C" w14:textId="77777777" w:rsidR="00D74D5A" w:rsidRDefault="00D74D5A" w:rsidP="00D74D5A">
            <w:pPr>
              <w:jc w:val="center"/>
            </w:pPr>
            <w:r>
              <w:t>11.3.</w:t>
            </w:r>
          </w:p>
        </w:tc>
        <w:tc>
          <w:tcPr>
            <w:tcW w:w="13363" w:type="dxa"/>
            <w:gridSpan w:val="18"/>
            <w:shd w:val="clear" w:color="auto" w:fill="FDE9D9" w:themeFill="accent6" w:themeFillTint="33"/>
          </w:tcPr>
          <w:p w14:paraId="2E8445E3" w14:textId="77777777" w:rsidR="00D74D5A" w:rsidRPr="00314897" w:rsidRDefault="00D74D5A" w:rsidP="00D74D5A">
            <w:pPr>
              <w:jc w:val="both"/>
              <w:rPr>
                <w:b/>
              </w:rPr>
            </w:pPr>
            <w:r w:rsidRPr="00314897">
              <w:rPr>
                <w:b/>
              </w:rPr>
              <w:t>VPS administravimo išlaidų finansinis planas:</w:t>
            </w:r>
          </w:p>
        </w:tc>
      </w:tr>
      <w:tr w:rsidR="00D74D5A" w14:paraId="33A58243" w14:textId="77777777" w:rsidTr="00D74D5A">
        <w:tc>
          <w:tcPr>
            <w:tcW w:w="949" w:type="dxa"/>
            <w:vMerge/>
          </w:tcPr>
          <w:p w14:paraId="175A1AF6" w14:textId="77777777" w:rsidR="00D74D5A" w:rsidRDefault="00D74D5A" w:rsidP="00D74D5A">
            <w:pPr>
              <w:jc w:val="center"/>
            </w:pPr>
          </w:p>
        </w:tc>
        <w:tc>
          <w:tcPr>
            <w:tcW w:w="4753" w:type="dxa"/>
            <w:gridSpan w:val="5"/>
            <w:vAlign w:val="center"/>
          </w:tcPr>
          <w:p w14:paraId="76C90024" w14:textId="77777777" w:rsidR="00D74D5A" w:rsidRPr="00294608" w:rsidRDefault="00D74D5A" w:rsidP="00D74D5A">
            <w:pPr>
              <w:jc w:val="center"/>
              <w:rPr>
                <w:b/>
              </w:rPr>
            </w:pPr>
            <w:r w:rsidRPr="00294608">
              <w:rPr>
                <w:b/>
              </w:rPr>
              <w:t>VPS administravimo išlaidų kategorijos</w:t>
            </w:r>
          </w:p>
        </w:tc>
        <w:tc>
          <w:tcPr>
            <w:tcW w:w="4325" w:type="dxa"/>
            <w:gridSpan w:val="6"/>
          </w:tcPr>
          <w:p w14:paraId="18176ECD" w14:textId="77777777" w:rsidR="00D74D5A" w:rsidRPr="00450A3F" w:rsidRDefault="00D74D5A" w:rsidP="00D74D5A">
            <w:pPr>
              <w:jc w:val="center"/>
              <w:rPr>
                <w:b/>
              </w:rPr>
            </w:pPr>
            <w:r>
              <w:rPr>
                <w:b/>
              </w:rPr>
              <w:t xml:space="preserve">Planuojama </w:t>
            </w:r>
            <w:r w:rsidRPr="00314897">
              <w:rPr>
                <w:b/>
              </w:rPr>
              <w:t>lėšų (E</w:t>
            </w:r>
            <w:r>
              <w:rPr>
                <w:b/>
              </w:rPr>
              <w:t>ur</w:t>
            </w:r>
            <w:r w:rsidRPr="00314897">
              <w:rPr>
                <w:b/>
              </w:rPr>
              <w:t>)</w:t>
            </w:r>
          </w:p>
        </w:tc>
        <w:tc>
          <w:tcPr>
            <w:tcW w:w="4285" w:type="dxa"/>
            <w:gridSpan w:val="7"/>
            <w:vAlign w:val="center"/>
          </w:tcPr>
          <w:p w14:paraId="56025C8D" w14:textId="77777777" w:rsidR="00D74D5A" w:rsidRPr="00450A3F" w:rsidRDefault="00D74D5A" w:rsidP="00D74D5A">
            <w:pPr>
              <w:jc w:val="center"/>
              <w:rPr>
                <w:b/>
              </w:rPr>
            </w:pPr>
            <w:r>
              <w:rPr>
                <w:b/>
              </w:rPr>
              <w:t>Planuojama</w:t>
            </w:r>
            <w:r w:rsidRPr="00314897">
              <w:rPr>
                <w:b/>
              </w:rPr>
              <w:t xml:space="preserve"> lėšų (proc.)</w:t>
            </w:r>
          </w:p>
        </w:tc>
      </w:tr>
      <w:tr w:rsidR="00D74D5A" w14:paraId="6C79509D" w14:textId="77777777" w:rsidTr="00D74D5A">
        <w:tc>
          <w:tcPr>
            <w:tcW w:w="949" w:type="dxa"/>
          </w:tcPr>
          <w:p w14:paraId="6F831389" w14:textId="77777777" w:rsidR="00D74D5A" w:rsidRDefault="00D74D5A" w:rsidP="00D74D5A">
            <w:pPr>
              <w:jc w:val="center"/>
            </w:pPr>
            <w:r>
              <w:t>11.3.1.</w:t>
            </w:r>
          </w:p>
        </w:tc>
        <w:tc>
          <w:tcPr>
            <w:tcW w:w="4753" w:type="dxa"/>
            <w:gridSpan w:val="5"/>
          </w:tcPr>
          <w:p w14:paraId="12916EC0" w14:textId="77777777" w:rsidR="00D74D5A" w:rsidRDefault="00D74D5A" w:rsidP="00D74D5A">
            <w:r>
              <w:t>ŽRVVG veiklos išlaidos</w:t>
            </w:r>
          </w:p>
        </w:tc>
        <w:tc>
          <w:tcPr>
            <w:tcW w:w="4325" w:type="dxa"/>
            <w:gridSpan w:val="6"/>
          </w:tcPr>
          <w:p w14:paraId="70527884" w14:textId="0E0109D8" w:rsidR="00D74D5A" w:rsidRDefault="00D74D5A" w:rsidP="00D74D5A">
            <w:pPr>
              <w:jc w:val="right"/>
            </w:pPr>
            <w:r>
              <w:t>89 728,50</w:t>
            </w:r>
          </w:p>
        </w:tc>
        <w:tc>
          <w:tcPr>
            <w:tcW w:w="4285" w:type="dxa"/>
            <w:gridSpan w:val="7"/>
          </w:tcPr>
          <w:p w14:paraId="26E645B5" w14:textId="77777777" w:rsidR="00D74D5A" w:rsidRDefault="00D74D5A" w:rsidP="00D74D5A">
            <w:pPr>
              <w:jc w:val="right"/>
            </w:pPr>
            <w:r>
              <w:t xml:space="preserve">75,0 </w:t>
            </w:r>
          </w:p>
          <w:p w14:paraId="6B0CFE01" w14:textId="77777777" w:rsidR="00D74D5A" w:rsidRDefault="00D74D5A" w:rsidP="00D74D5A">
            <w:pPr>
              <w:jc w:val="right"/>
            </w:pPr>
            <w:r>
              <w:lastRenderedPageBreak/>
              <w:t>visos ŽRVVG administravimui planuojamos sumos</w:t>
            </w:r>
          </w:p>
        </w:tc>
      </w:tr>
      <w:tr w:rsidR="00D74D5A" w14:paraId="216AD5FA" w14:textId="77777777" w:rsidTr="00D74D5A">
        <w:tc>
          <w:tcPr>
            <w:tcW w:w="949" w:type="dxa"/>
          </w:tcPr>
          <w:p w14:paraId="051698BD" w14:textId="77777777" w:rsidR="00D74D5A" w:rsidRDefault="00D74D5A" w:rsidP="00D74D5A">
            <w:pPr>
              <w:jc w:val="center"/>
            </w:pPr>
            <w:r>
              <w:lastRenderedPageBreak/>
              <w:t>11.3.2.</w:t>
            </w:r>
          </w:p>
        </w:tc>
        <w:tc>
          <w:tcPr>
            <w:tcW w:w="4753" w:type="dxa"/>
            <w:gridSpan w:val="5"/>
          </w:tcPr>
          <w:p w14:paraId="4EEE4E52" w14:textId="77777777" w:rsidR="00D74D5A" w:rsidRDefault="00D74D5A" w:rsidP="00D74D5A">
            <w:pPr>
              <w:jc w:val="both"/>
            </w:pPr>
            <w:r>
              <w:t>ŽRVVG teritorijos gyventojų aktyvinimo išlaidos</w:t>
            </w:r>
          </w:p>
        </w:tc>
        <w:tc>
          <w:tcPr>
            <w:tcW w:w="4325" w:type="dxa"/>
            <w:gridSpan w:val="6"/>
          </w:tcPr>
          <w:p w14:paraId="273F7A74" w14:textId="58E36062" w:rsidR="00D74D5A" w:rsidRDefault="00D74D5A" w:rsidP="00D74D5A">
            <w:pPr>
              <w:jc w:val="right"/>
            </w:pPr>
            <w:r>
              <w:t>29 909,50</w:t>
            </w:r>
          </w:p>
        </w:tc>
        <w:tc>
          <w:tcPr>
            <w:tcW w:w="4285" w:type="dxa"/>
            <w:gridSpan w:val="7"/>
          </w:tcPr>
          <w:p w14:paraId="494985BD" w14:textId="77777777" w:rsidR="00D74D5A" w:rsidRDefault="00D74D5A" w:rsidP="00D74D5A">
            <w:pPr>
              <w:jc w:val="right"/>
            </w:pPr>
            <w:r>
              <w:t>25,0</w:t>
            </w:r>
          </w:p>
          <w:p w14:paraId="249C7615" w14:textId="77777777" w:rsidR="00D74D5A" w:rsidRDefault="00D74D5A" w:rsidP="00D74D5A">
            <w:pPr>
              <w:jc w:val="right"/>
            </w:pPr>
            <w:r>
              <w:t>visos ŽRVVG administravimui planuojamos sumos</w:t>
            </w:r>
          </w:p>
        </w:tc>
      </w:tr>
      <w:tr w:rsidR="00D74D5A" w14:paraId="5E7119AB" w14:textId="77777777" w:rsidTr="00D74D5A">
        <w:tc>
          <w:tcPr>
            <w:tcW w:w="949" w:type="dxa"/>
          </w:tcPr>
          <w:p w14:paraId="1A9FA333" w14:textId="77777777" w:rsidR="00D74D5A" w:rsidRDefault="00D74D5A" w:rsidP="00D74D5A">
            <w:pPr>
              <w:jc w:val="center"/>
            </w:pPr>
            <w:r>
              <w:t>11.3.3.</w:t>
            </w:r>
          </w:p>
        </w:tc>
        <w:tc>
          <w:tcPr>
            <w:tcW w:w="4753" w:type="dxa"/>
            <w:gridSpan w:val="5"/>
            <w:tcBorders>
              <w:bottom w:val="single" w:sz="4" w:space="0" w:color="auto"/>
            </w:tcBorders>
            <w:vAlign w:val="center"/>
          </w:tcPr>
          <w:p w14:paraId="7944AB06" w14:textId="77777777" w:rsidR="00D74D5A" w:rsidRDefault="00D74D5A" w:rsidP="00D74D5A">
            <w:pPr>
              <w:jc w:val="right"/>
            </w:pPr>
            <w:r>
              <w:rPr>
                <w:b/>
              </w:rPr>
              <w:t>Iš</w:t>
            </w:r>
            <w:r w:rsidRPr="000D7BA5">
              <w:rPr>
                <w:b/>
              </w:rPr>
              <w:t xml:space="preserve"> </w:t>
            </w:r>
            <w:r>
              <w:rPr>
                <w:b/>
              </w:rPr>
              <w:t>viso</w:t>
            </w:r>
            <w:r w:rsidRPr="000D7BA5">
              <w:rPr>
                <w:b/>
              </w:rPr>
              <w:t>:</w:t>
            </w:r>
          </w:p>
        </w:tc>
        <w:tc>
          <w:tcPr>
            <w:tcW w:w="4325" w:type="dxa"/>
            <w:gridSpan w:val="6"/>
            <w:tcBorders>
              <w:bottom w:val="single" w:sz="4" w:space="0" w:color="auto"/>
            </w:tcBorders>
          </w:tcPr>
          <w:p w14:paraId="5A61FAAA" w14:textId="25F5834B" w:rsidR="00D74D5A" w:rsidRDefault="00D74D5A" w:rsidP="00D74D5A">
            <w:pPr>
              <w:jc w:val="right"/>
            </w:pPr>
            <w:r>
              <w:t>119 638,00</w:t>
            </w:r>
          </w:p>
        </w:tc>
        <w:tc>
          <w:tcPr>
            <w:tcW w:w="4285" w:type="dxa"/>
            <w:gridSpan w:val="7"/>
            <w:tcBorders>
              <w:bottom w:val="single" w:sz="4" w:space="0" w:color="auto"/>
            </w:tcBorders>
          </w:tcPr>
          <w:p w14:paraId="7BDA44C4" w14:textId="77777777" w:rsidR="00D74D5A" w:rsidRDefault="00D74D5A" w:rsidP="00D74D5A">
            <w:pPr>
              <w:jc w:val="right"/>
            </w:pPr>
            <w:r>
              <w:t>20,0</w:t>
            </w:r>
          </w:p>
          <w:p w14:paraId="7F8CFA73" w14:textId="77777777" w:rsidR="00D74D5A" w:rsidRDefault="00D74D5A" w:rsidP="00D74D5A">
            <w:pPr>
              <w:jc w:val="right"/>
              <w:rPr>
                <w:i/>
                <w:sz w:val="20"/>
                <w:szCs w:val="20"/>
              </w:rPr>
            </w:pPr>
            <w:r>
              <w:t>visos VPS įgyvendinimui skirtos sumos</w:t>
            </w:r>
          </w:p>
        </w:tc>
      </w:tr>
      <w:tr w:rsidR="00D74D5A" w14:paraId="6911C108" w14:textId="77777777" w:rsidTr="00D74D5A">
        <w:trPr>
          <w:trHeight w:val="325"/>
        </w:trPr>
        <w:tc>
          <w:tcPr>
            <w:tcW w:w="949" w:type="dxa"/>
            <w:shd w:val="clear" w:color="auto" w:fill="FDE9D9" w:themeFill="accent6" w:themeFillTint="33"/>
            <w:vAlign w:val="center"/>
          </w:tcPr>
          <w:p w14:paraId="33F293C2" w14:textId="77777777" w:rsidR="00D74D5A" w:rsidRDefault="00D74D5A" w:rsidP="00D74D5A">
            <w:pPr>
              <w:jc w:val="center"/>
            </w:pPr>
            <w:r>
              <w:t>11.4.</w:t>
            </w:r>
          </w:p>
        </w:tc>
        <w:tc>
          <w:tcPr>
            <w:tcW w:w="4753" w:type="dxa"/>
            <w:gridSpan w:val="5"/>
            <w:shd w:val="clear" w:color="auto" w:fill="FDE9D9" w:themeFill="accent6" w:themeFillTint="33"/>
            <w:vAlign w:val="center"/>
          </w:tcPr>
          <w:p w14:paraId="7C1B3CC2" w14:textId="77777777" w:rsidR="00D74D5A" w:rsidRPr="00EE48EE" w:rsidRDefault="00D74D5A" w:rsidP="00D74D5A">
            <w:pPr>
              <w:rPr>
                <w:b/>
              </w:rPr>
            </w:pPr>
            <w:r>
              <w:rPr>
                <w:b/>
              </w:rPr>
              <w:t xml:space="preserve">Indikatyvus </w:t>
            </w:r>
            <w:r w:rsidRPr="00D0269A">
              <w:rPr>
                <w:b/>
              </w:rPr>
              <w:t xml:space="preserve">VPS </w:t>
            </w:r>
            <w:r>
              <w:rPr>
                <w:b/>
              </w:rPr>
              <w:t>lėšų poreikis</w:t>
            </w:r>
            <w:r w:rsidRPr="00D0269A">
              <w:rPr>
                <w:b/>
              </w:rPr>
              <w:t xml:space="preserve"> pagal </w:t>
            </w:r>
            <w:r>
              <w:rPr>
                <w:b/>
              </w:rPr>
              <w:t>metus:</w:t>
            </w:r>
          </w:p>
        </w:tc>
        <w:tc>
          <w:tcPr>
            <w:tcW w:w="979" w:type="dxa"/>
            <w:shd w:val="clear" w:color="auto" w:fill="FDE9D9" w:themeFill="accent6" w:themeFillTint="33"/>
            <w:vAlign w:val="center"/>
          </w:tcPr>
          <w:p w14:paraId="3BF6E306" w14:textId="77777777" w:rsidR="00D74D5A" w:rsidRPr="00D0269A" w:rsidRDefault="00D74D5A" w:rsidP="00D74D5A">
            <w:pPr>
              <w:jc w:val="center"/>
              <w:rPr>
                <w:b/>
              </w:rPr>
            </w:pPr>
            <w:r>
              <w:rPr>
                <w:b/>
              </w:rPr>
              <w:t>ES fondas</w:t>
            </w:r>
          </w:p>
        </w:tc>
        <w:tc>
          <w:tcPr>
            <w:tcW w:w="855" w:type="dxa"/>
            <w:shd w:val="clear" w:color="auto" w:fill="FDE9D9" w:themeFill="accent6" w:themeFillTint="33"/>
            <w:vAlign w:val="center"/>
          </w:tcPr>
          <w:p w14:paraId="09704376" w14:textId="77777777" w:rsidR="00D74D5A" w:rsidRPr="00D0269A" w:rsidRDefault="00D74D5A" w:rsidP="00D74D5A">
            <w:pPr>
              <w:jc w:val="center"/>
              <w:rPr>
                <w:b/>
              </w:rPr>
            </w:pPr>
            <w:r>
              <w:rPr>
                <w:b/>
              </w:rPr>
              <w:t>2016</w:t>
            </w:r>
          </w:p>
        </w:tc>
        <w:tc>
          <w:tcPr>
            <w:tcW w:w="831" w:type="dxa"/>
            <w:shd w:val="clear" w:color="auto" w:fill="FDE9D9" w:themeFill="accent6" w:themeFillTint="33"/>
            <w:vAlign w:val="center"/>
          </w:tcPr>
          <w:p w14:paraId="32D8B705" w14:textId="77777777" w:rsidR="00D74D5A" w:rsidRPr="00D0269A" w:rsidRDefault="00D74D5A" w:rsidP="00D74D5A">
            <w:pPr>
              <w:jc w:val="center"/>
              <w:rPr>
                <w:b/>
              </w:rPr>
            </w:pPr>
            <w:r>
              <w:rPr>
                <w:b/>
              </w:rPr>
              <w:t>2017</w:t>
            </w:r>
          </w:p>
        </w:tc>
        <w:tc>
          <w:tcPr>
            <w:tcW w:w="831" w:type="dxa"/>
            <w:shd w:val="clear" w:color="auto" w:fill="FDE9D9" w:themeFill="accent6" w:themeFillTint="33"/>
            <w:vAlign w:val="center"/>
          </w:tcPr>
          <w:p w14:paraId="3EF21AA6" w14:textId="77777777" w:rsidR="00D74D5A" w:rsidRPr="00D0269A" w:rsidRDefault="00D74D5A" w:rsidP="00D74D5A">
            <w:pPr>
              <w:jc w:val="center"/>
              <w:rPr>
                <w:b/>
              </w:rPr>
            </w:pPr>
            <w:r>
              <w:rPr>
                <w:b/>
              </w:rPr>
              <w:t>2018</w:t>
            </w:r>
          </w:p>
        </w:tc>
        <w:tc>
          <w:tcPr>
            <w:tcW w:w="829" w:type="dxa"/>
            <w:gridSpan w:val="2"/>
            <w:shd w:val="clear" w:color="auto" w:fill="FDE9D9" w:themeFill="accent6" w:themeFillTint="33"/>
            <w:vAlign w:val="center"/>
          </w:tcPr>
          <w:p w14:paraId="68F5385B" w14:textId="77777777" w:rsidR="00D74D5A" w:rsidRPr="00D0269A" w:rsidRDefault="00D74D5A" w:rsidP="00D74D5A">
            <w:pPr>
              <w:jc w:val="center"/>
              <w:rPr>
                <w:b/>
              </w:rPr>
            </w:pPr>
            <w:r>
              <w:rPr>
                <w:b/>
              </w:rPr>
              <w:t>2019</w:t>
            </w:r>
          </w:p>
        </w:tc>
        <w:tc>
          <w:tcPr>
            <w:tcW w:w="830" w:type="dxa"/>
            <w:gridSpan w:val="2"/>
            <w:shd w:val="clear" w:color="auto" w:fill="FDE9D9" w:themeFill="accent6" w:themeFillTint="33"/>
            <w:vAlign w:val="center"/>
          </w:tcPr>
          <w:p w14:paraId="227FE409" w14:textId="77777777" w:rsidR="00D74D5A" w:rsidRPr="00D0269A" w:rsidRDefault="00D74D5A" w:rsidP="00D74D5A">
            <w:pPr>
              <w:jc w:val="center"/>
              <w:rPr>
                <w:b/>
              </w:rPr>
            </w:pPr>
            <w:r>
              <w:rPr>
                <w:b/>
              </w:rPr>
              <w:t>2020</w:t>
            </w:r>
          </w:p>
        </w:tc>
        <w:tc>
          <w:tcPr>
            <w:tcW w:w="833" w:type="dxa"/>
            <w:shd w:val="clear" w:color="auto" w:fill="FDE9D9" w:themeFill="accent6" w:themeFillTint="33"/>
            <w:vAlign w:val="center"/>
          </w:tcPr>
          <w:p w14:paraId="1F5BF31B" w14:textId="77777777" w:rsidR="00D74D5A" w:rsidRPr="00D0269A" w:rsidRDefault="00D74D5A" w:rsidP="00D74D5A">
            <w:pPr>
              <w:jc w:val="center"/>
              <w:rPr>
                <w:b/>
              </w:rPr>
            </w:pPr>
            <w:r>
              <w:rPr>
                <w:b/>
              </w:rPr>
              <w:t>2021</w:t>
            </w:r>
          </w:p>
        </w:tc>
        <w:tc>
          <w:tcPr>
            <w:tcW w:w="833" w:type="dxa"/>
            <w:shd w:val="clear" w:color="auto" w:fill="FDE9D9" w:themeFill="accent6" w:themeFillTint="33"/>
            <w:vAlign w:val="center"/>
          </w:tcPr>
          <w:p w14:paraId="258A1160" w14:textId="77777777" w:rsidR="00D74D5A" w:rsidRPr="00D0269A" w:rsidRDefault="00D74D5A" w:rsidP="00D74D5A">
            <w:pPr>
              <w:jc w:val="center"/>
              <w:rPr>
                <w:b/>
              </w:rPr>
            </w:pPr>
            <w:r>
              <w:rPr>
                <w:b/>
              </w:rPr>
              <w:t>2022</w:t>
            </w:r>
          </w:p>
        </w:tc>
        <w:tc>
          <w:tcPr>
            <w:tcW w:w="708" w:type="dxa"/>
            <w:shd w:val="clear" w:color="auto" w:fill="FDE9D9" w:themeFill="accent6" w:themeFillTint="33"/>
            <w:vAlign w:val="center"/>
          </w:tcPr>
          <w:p w14:paraId="3CC95D0D" w14:textId="77777777" w:rsidR="00D74D5A" w:rsidRPr="00D0269A" w:rsidRDefault="00D74D5A" w:rsidP="00D74D5A">
            <w:pPr>
              <w:jc w:val="center"/>
              <w:rPr>
                <w:b/>
              </w:rPr>
            </w:pPr>
            <w:r>
              <w:rPr>
                <w:b/>
              </w:rPr>
              <w:t>2023</w:t>
            </w:r>
          </w:p>
        </w:tc>
        <w:tc>
          <w:tcPr>
            <w:tcW w:w="1081" w:type="dxa"/>
            <w:gridSpan w:val="2"/>
            <w:tcBorders>
              <w:bottom w:val="single" w:sz="4" w:space="0" w:color="auto"/>
            </w:tcBorders>
            <w:shd w:val="clear" w:color="auto" w:fill="FDE9D9" w:themeFill="accent6" w:themeFillTint="33"/>
            <w:vAlign w:val="center"/>
          </w:tcPr>
          <w:p w14:paraId="14039903" w14:textId="77777777" w:rsidR="00D74D5A" w:rsidRPr="00D0269A" w:rsidRDefault="00D74D5A" w:rsidP="00D74D5A">
            <w:pPr>
              <w:jc w:val="center"/>
              <w:rPr>
                <w:b/>
              </w:rPr>
            </w:pPr>
            <w:r>
              <w:rPr>
                <w:b/>
              </w:rPr>
              <w:t>Iš viso:</w:t>
            </w:r>
          </w:p>
        </w:tc>
      </w:tr>
      <w:tr w:rsidR="00D74D5A" w14:paraId="52B76146" w14:textId="77777777" w:rsidTr="00D74D5A">
        <w:trPr>
          <w:trHeight w:val="1164"/>
        </w:trPr>
        <w:tc>
          <w:tcPr>
            <w:tcW w:w="949" w:type="dxa"/>
          </w:tcPr>
          <w:p w14:paraId="692751E8" w14:textId="77777777" w:rsidR="00D74D5A" w:rsidRDefault="00D74D5A" w:rsidP="00D74D5A">
            <w:pPr>
              <w:jc w:val="center"/>
            </w:pPr>
            <w:r>
              <w:t>11.4.1.</w:t>
            </w:r>
          </w:p>
        </w:tc>
        <w:tc>
          <w:tcPr>
            <w:tcW w:w="4753" w:type="dxa"/>
            <w:gridSpan w:val="5"/>
          </w:tcPr>
          <w:p w14:paraId="247E10BE" w14:textId="77777777" w:rsidR="00D74D5A" w:rsidRPr="001C2170" w:rsidRDefault="00D74D5A" w:rsidP="00D74D5A">
            <w:pPr>
              <w:jc w:val="both"/>
              <w:rPr>
                <w:b/>
                <w:i/>
                <w:sz w:val="20"/>
                <w:szCs w:val="20"/>
              </w:rPr>
            </w:pPr>
            <w:r w:rsidRPr="001C2170">
              <w:t>Planuojamas lėšų poreikis vietos projektams pagal VPS finansuoti pagal metus (proc. nuo vietos projektams numatytos)</w:t>
            </w:r>
          </w:p>
        </w:tc>
        <w:tc>
          <w:tcPr>
            <w:tcW w:w="979" w:type="dxa"/>
            <w:vAlign w:val="center"/>
          </w:tcPr>
          <w:p w14:paraId="13550C3D" w14:textId="77777777" w:rsidR="00D74D5A" w:rsidRPr="000B32AA" w:rsidRDefault="00D74D5A" w:rsidP="00D74D5A">
            <w:pPr>
              <w:jc w:val="center"/>
              <w:rPr>
                <w:sz w:val="20"/>
                <w:szCs w:val="20"/>
              </w:rPr>
            </w:pPr>
            <w:r>
              <w:rPr>
                <w:sz w:val="20"/>
                <w:szCs w:val="20"/>
              </w:rPr>
              <w:t>EJRŽF</w:t>
            </w:r>
          </w:p>
        </w:tc>
        <w:tc>
          <w:tcPr>
            <w:tcW w:w="855" w:type="dxa"/>
          </w:tcPr>
          <w:p w14:paraId="40C33104" w14:textId="77777777" w:rsidR="00D74D5A" w:rsidRDefault="00D74D5A" w:rsidP="00D74D5A">
            <w:pPr>
              <w:jc w:val="right"/>
              <w:rPr>
                <w:b/>
              </w:rPr>
            </w:pPr>
            <w:r>
              <w:rPr>
                <w:b/>
              </w:rPr>
              <w:t>-</w:t>
            </w:r>
          </w:p>
        </w:tc>
        <w:tc>
          <w:tcPr>
            <w:tcW w:w="831" w:type="dxa"/>
          </w:tcPr>
          <w:p w14:paraId="1B3C2A6A" w14:textId="56F26B5D" w:rsidR="00D74D5A" w:rsidRDefault="00707B8D" w:rsidP="00D74D5A">
            <w:pPr>
              <w:jc w:val="right"/>
            </w:pPr>
            <w:r>
              <w:rPr>
                <w:b/>
              </w:rPr>
              <w:t>0</w:t>
            </w:r>
          </w:p>
        </w:tc>
        <w:tc>
          <w:tcPr>
            <w:tcW w:w="831" w:type="dxa"/>
          </w:tcPr>
          <w:p w14:paraId="6E33F4AE" w14:textId="2D0DB2BE" w:rsidR="00D74D5A" w:rsidRDefault="00707B8D" w:rsidP="00D74D5A">
            <w:pPr>
              <w:jc w:val="right"/>
            </w:pPr>
            <w:r>
              <w:rPr>
                <w:b/>
              </w:rPr>
              <w:t>0</w:t>
            </w:r>
          </w:p>
        </w:tc>
        <w:tc>
          <w:tcPr>
            <w:tcW w:w="829" w:type="dxa"/>
            <w:gridSpan w:val="2"/>
          </w:tcPr>
          <w:p w14:paraId="5A3E9EB0" w14:textId="018EE258" w:rsidR="00D74D5A" w:rsidRDefault="00707B8D" w:rsidP="00D74D5A">
            <w:pPr>
              <w:jc w:val="right"/>
            </w:pPr>
            <w:r>
              <w:rPr>
                <w:b/>
              </w:rPr>
              <w:t xml:space="preserve">  1</w:t>
            </w:r>
          </w:p>
        </w:tc>
        <w:tc>
          <w:tcPr>
            <w:tcW w:w="830" w:type="dxa"/>
            <w:gridSpan w:val="2"/>
          </w:tcPr>
          <w:p w14:paraId="2F5A99EF" w14:textId="618DE9BD" w:rsidR="00D74D5A" w:rsidRDefault="00707B8D" w:rsidP="00D74D5A">
            <w:pPr>
              <w:jc w:val="right"/>
            </w:pPr>
            <w:r>
              <w:rPr>
                <w:b/>
              </w:rPr>
              <w:t>7</w:t>
            </w:r>
          </w:p>
        </w:tc>
        <w:tc>
          <w:tcPr>
            <w:tcW w:w="833" w:type="dxa"/>
          </w:tcPr>
          <w:p w14:paraId="41D0310D" w14:textId="1C4CD21A" w:rsidR="00D74D5A" w:rsidRDefault="00707B8D" w:rsidP="00D74D5A">
            <w:pPr>
              <w:jc w:val="right"/>
            </w:pPr>
            <w:r>
              <w:rPr>
                <w:b/>
              </w:rPr>
              <w:t>17</w:t>
            </w:r>
          </w:p>
        </w:tc>
        <w:tc>
          <w:tcPr>
            <w:tcW w:w="833" w:type="dxa"/>
          </w:tcPr>
          <w:p w14:paraId="6AF6A7A5" w14:textId="4A24F79A" w:rsidR="00D74D5A" w:rsidRDefault="00707B8D" w:rsidP="00D74D5A">
            <w:pPr>
              <w:jc w:val="right"/>
            </w:pPr>
            <w:r>
              <w:rPr>
                <w:b/>
              </w:rPr>
              <w:t>54</w:t>
            </w:r>
          </w:p>
        </w:tc>
        <w:tc>
          <w:tcPr>
            <w:tcW w:w="708" w:type="dxa"/>
          </w:tcPr>
          <w:p w14:paraId="138A62AD" w14:textId="073BA5B7" w:rsidR="00D74D5A" w:rsidRDefault="00707B8D" w:rsidP="00D74D5A">
            <w:pPr>
              <w:jc w:val="right"/>
            </w:pPr>
            <w:r>
              <w:rPr>
                <w:b/>
              </w:rPr>
              <w:t>21</w:t>
            </w:r>
          </w:p>
        </w:tc>
        <w:tc>
          <w:tcPr>
            <w:tcW w:w="1081" w:type="dxa"/>
            <w:gridSpan w:val="2"/>
            <w:shd w:val="clear" w:color="auto" w:fill="FDE9D9" w:themeFill="accent6" w:themeFillTint="33"/>
            <w:vAlign w:val="center"/>
          </w:tcPr>
          <w:p w14:paraId="3EF83288" w14:textId="77777777" w:rsidR="00D74D5A" w:rsidRDefault="00D74D5A" w:rsidP="00D74D5A">
            <w:pPr>
              <w:jc w:val="center"/>
              <w:rPr>
                <w:b/>
              </w:rPr>
            </w:pPr>
            <w:r>
              <w:rPr>
                <w:b/>
              </w:rPr>
              <w:t>100 proc.</w:t>
            </w:r>
          </w:p>
        </w:tc>
      </w:tr>
      <w:tr w:rsidR="00D74D5A" w14:paraId="703DFE5F" w14:textId="77777777" w:rsidTr="00D74D5A">
        <w:tc>
          <w:tcPr>
            <w:tcW w:w="949" w:type="dxa"/>
          </w:tcPr>
          <w:p w14:paraId="601B9A69" w14:textId="77777777" w:rsidR="00D74D5A" w:rsidRDefault="00D74D5A" w:rsidP="00D74D5A">
            <w:pPr>
              <w:jc w:val="center"/>
            </w:pPr>
            <w:r>
              <w:t>11.4.2.</w:t>
            </w:r>
          </w:p>
        </w:tc>
        <w:tc>
          <w:tcPr>
            <w:tcW w:w="4753" w:type="dxa"/>
            <w:gridSpan w:val="5"/>
          </w:tcPr>
          <w:p w14:paraId="1DFFA223" w14:textId="77777777" w:rsidR="00D74D5A" w:rsidRPr="001C2170" w:rsidRDefault="00D74D5A" w:rsidP="00D74D5A">
            <w:pPr>
              <w:jc w:val="both"/>
            </w:pPr>
            <w:r w:rsidRPr="001C2170">
              <w:t>Planuojamas lėšų poreikis VPS administravimo išlaidoms pagal metus (proc. nuo VPS a</w:t>
            </w:r>
            <w:r>
              <w:t>dministravimui numatytos sumos)</w:t>
            </w:r>
          </w:p>
        </w:tc>
        <w:tc>
          <w:tcPr>
            <w:tcW w:w="979" w:type="dxa"/>
            <w:vAlign w:val="center"/>
          </w:tcPr>
          <w:p w14:paraId="72FBD315" w14:textId="77777777" w:rsidR="00D74D5A" w:rsidRDefault="00D74D5A" w:rsidP="00D74D5A">
            <w:pPr>
              <w:jc w:val="center"/>
              <w:rPr>
                <w:b/>
              </w:rPr>
            </w:pPr>
            <w:r w:rsidRPr="00AC502C">
              <w:rPr>
                <w:sz w:val="20"/>
                <w:szCs w:val="20"/>
              </w:rPr>
              <w:t>EJRŽF</w:t>
            </w:r>
          </w:p>
        </w:tc>
        <w:tc>
          <w:tcPr>
            <w:tcW w:w="855" w:type="dxa"/>
          </w:tcPr>
          <w:p w14:paraId="41DDB993" w14:textId="77777777" w:rsidR="00D74D5A" w:rsidRDefault="00D74D5A" w:rsidP="00D74D5A">
            <w:pPr>
              <w:jc w:val="right"/>
              <w:rPr>
                <w:b/>
              </w:rPr>
            </w:pPr>
            <w:r>
              <w:rPr>
                <w:b/>
              </w:rPr>
              <w:t>-</w:t>
            </w:r>
          </w:p>
        </w:tc>
        <w:tc>
          <w:tcPr>
            <w:tcW w:w="831" w:type="dxa"/>
          </w:tcPr>
          <w:p w14:paraId="72251A6F" w14:textId="77777777" w:rsidR="00D74D5A" w:rsidRDefault="00D74D5A" w:rsidP="00D74D5A">
            <w:pPr>
              <w:jc w:val="right"/>
              <w:rPr>
                <w:b/>
              </w:rPr>
            </w:pPr>
            <w:r>
              <w:rPr>
                <w:b/>
              </w:rPr>
              <w:t>15</w:t>
            </w:r>
          </w:p>
        </w:tc>
        <w:tc>
          <w:tcPr>
            <w:tcW w:w="831" w:type="dxa"/>
          </w:tcPr>
          <w:p w14:paraId="147412F5" w14:textId="77777777" w:rsidR="00D74D5A" w:rsidRDefault="00D74D5A" w:rsidP="00D74D5A">
            <w:pPr>
              <w:jc w:val="right"/>
              <w:rPr>
                <w:b/>
              </w:rPr>
            </w:pPr>
            <w:r>
              <w:rPr>
                <w:b/>
              </w:rPr>
              <w:t>15</w:t>
            </w:r>
          </w:p>
        </w:tc>
        <w:tc>
          <w:tcPr>
            <w:tcW w:w="829" w:type="dxa"/>
            <w:gridSpan w:val="2"/>
          </w:tcPr>
          <w:p w14:paraId="4407F395" w14:textId="77777777" w:rsidR="00D74D5A" w:rsidRDefault="00D74D5A" w:rsidP="00D74D5A">
            <w:pPr>
              <w:jc w:val="right"/>
              <w:rPr>
                <w:b/>
              </w:rPr>
            </w:pPr>
            <w:r>
              <w:rPr>
                <w:b/>
              </w:rPr>
              <w:t>15</w:t>
            </w:r>
          </w:p>
        </w:tc>
        <w:tc>
          <w:tcPr>
            <w:tcW w:w="830" w:type="dxa"/>
            <w:gridSpan w:val="2"/>
          </w:tcPr>
          <w:p w14:paraId="001865E9" w14:textId="77777777" w:rsidR="00D74D5A" w:rsidRDefault="00D74D5A" w:rsidP="00D74D5A">
            <w:pPr>
              <w:jc w:val="right"/>
              <w:rPr>
                <w:b/>
              </w:rPr>
            </w:pPr>
            <w:r>
              <w:rPr>
                <w:b/>
              </w:rPr>
              <w:t>15</w:t>
            </w:r>
          </w:p>
        </w:tc>
        <w:tc>
          <w:tcPr>
            <w:tcW w:w="833" w:type="dxa"/>
          </w:tcPr>
          <w:p w14:paraId="430A59C3" w14:textId="77777777" w:rsidR="00D74D5A" w:rsidRDefault="00D74D5A" w:rsidP="00D74D5A">
            <w:pPr>
              <w:jc w:val="right"/>
              <w:rPr>
                <w:b/>
              </w:rPr>
            </w:pPr>
            <w:r>
              <w:rPr>
                <w:b/>
              </w:rPr>
              <w:t>15</w:t>
            </w:r>
          </w:p>
        </w:tc>
        <w:tc>
          <w:tcPr>
            <w:tcW w:w="833" w:type="dxa"/>
          </w:tcPr>
          <w:p w14:paraId="7F225791" w14:textId="77777777" w:rsidR="00D74D5A" w:rsidRDefault="00D74D5A" w:rsidP="00D74D5A">
            <w:pPr>
              <w:jc w:val="right"/>
              <w:rPr>
                <w:b/>
              </w:rPr>
            </w:pPr>
            <w:r>
              <w:rPr>
                <w:b/>
              </w:rPr>
              <w:t>13</w:t>
            </w:r>
          </w:p>
        </w:tc>
        <w:tc>
          <w:tcPr>
            <w:tcW w:w="708" w:type="dxa"/>
          </w:tcPr>
          <w:p w14:paraId="63865953" w14:textId="77777777" w:rsidR="00D74D5A" w:rsidRDefault="00D74D5A" w:rsidP="00D74D5A">
            <w:pPr>
              <w:jc w:val="right"/>
              <w:rPr>
                <w:b/>
              </w:rPr>
            </w:pPr>
            <w:r>
              <w:rPr>
                <w:b/>
              </w:rPr>
              <w:t>12</w:t>
            </w:r>
          </w:p>
        </w:tc>
        <w:tc>
          <w:tcPr>
            <w:tcW w:w="1081" w:type="dxa"/>
            <w:gridSpan w:val="2"/>
            <w:shd w:val="clear" w:color="auto" w:fill="FDE9D9" w:themeFill="accent6" w:themeFillTint="33"/>
            <w:vAlign w:val="center"/>
          </w:tcPr>
          <w:p w14:paraId="341DA48A" w14:textId="77777777" w:rsidR="00D74D5A" w:rsidRDefault="00D74D5A" w:rsidP="00D74D5A">
            <w:pPr>
              <w:jc w:val="center"/>
              <w:rPr>
                <w:b/>
              </w:rPr>
            </w:pPr>
            <w:r>
              <w:rPr>
                <w:b/>
              </w:rPr>
              <w:t>100 proc.</w:t>
            </w:r>
          </w:p>
        </w:tc>
      </w:tr>
      <w:tr w:rsidR="00D74D5A" w14:paraId="0E60C231" w14:textId="77777777" w:rsidTr="00D74D5A">
        <w:tc>
          <w:tcPr>
            <w:tcW w:w="949" w:type="dxa"/>
            <w:shd w:val="clear" w:color="auto" w:fill="FDE9D9" w:themeFill="accent6" w:themeFillTint="33"/>
          </w:tcPr>
          <w:p w14:paraId="15548437" w14:textId="77777777" w:rsidR="00D74D5A" w:rsidRDefault="00D74D5A" w:rsidP="00D74D5A">
            <w:pPr>
              <w:jc w:val="center"/>
            </w:pPr>
            <w:r>
              <w:t>11.5.</w:t>
            </w:r>
          </w:p>
        </w:tc>
        <w:tc>
          <w:tcPr>
            <w:tcW w:w="4753" w:type="dxa"/>
            <w:gridSpan w:val="5"/>
            <w:shd w:val="clear" w:color="auto" w:fill="FDE9D9" w:themeFill="accent6" w:themeFillTint="33"/>
          </w:tcPr>
          <w:p w14:paraId="6660F5A4" w14:textId="77777777" w:rsidR="00D74D5A" w:rsidRDefault="00D74D5A" w:rsidP="00D74D5A">
            <w:pPr>
              <w:rPr>
                <w:b/>
              </w:rPr>
            </w:pPr>
            <w:r>
              <w:rPr>
                <w:b/>
              </w:rPr>
              <w:t>Planuojami papildomi VPS finansavimo šaltiniai – neplanuojami</w:t>
            </w:r>
          </w:p>
          <w:p w14:paraId="30BC6F3E" w14:textId="77777777" w:rsidR="00D74D5A" w:rsidRPr="00880F21" w:rsidRDefault="00D74D5A" w:rsidP="00D74D5A">
            <w:pPr>
              <w:rPr>
                <w:caps/>
                <w:szCs w:val="24"/>
              </w:rPr>
            </w:pPr>
          </w:p>
        </w:tc>
        <w:tc>
          <w:tcPr>
            <w:tcW w:w="979" w:type="dxa"/>
            <w:shd w:val="clear" w:color="auto" w:fill="FDE9D9" w:themeFill="accent6" w:themeFillTint="33"/>
          </w:tcPr>
          <w:p w14:paraId="48046F1F" w14:textId="77777777" w:rsidR="00D74D5A" w:rsidRPr="00FD6853" w:rsidRDefault="00D74D5A" w:rsidP="00D74D5A">
            <w:pPr>
              <w:rPr>
                <w:b/>
              </w:rPr>
            </w:pPr>
          </w:p>
        </w:tc>
        <w:tc>
          <w:tcPr>
            <w:tcW w:w="7631" w:type="dxa"/>
            <w:gridSpan w:val="12"/>
            <w:shd w:val="clear" w:color="auto" w:fill="FDE9D9" w:themeFill="accent6" w:themeFillTint="33"/>
          </w:tcPr>
          <w:p w14:paraId="6D27CAAE" w14:textId="77777777" w:rsidR="00D74D5A" w:rsidRDefault="00D74D5A" w:rsidP="00D74D5A">
            <w:pPr>
              <w:rPr>
                <w:i/>
                <w:sz w:val="20"/>
                <w:szCs w:val="20"/>
              </w:rPr>
            </w:pPr>
            <w:r w:rsidRPr="00FD6853">
              <w:rPr>
                <w:b/>
              </w:rPr>
              <w:t>Pagrindimas</w:t>
            </w:r>
          </w:p>
          <w:p w14:paraId="2A976DEC" w14:textId="77777777" w:rsidR="00D74D5A" w:rsidRPr="00FD6853" w:rsidRDefault="00D74D5A" w:rsidP="00D74D5A">
            <w:pPr>
              <w:jc w:val="both"/>
              <w:rPr>
                <w:i/>
                <w:sz w:val="20"/>
                <w:szCs w:val="20"/>
              </w:rPr>
            </w:pPr>
            <w:r>
              <w:rPr>
                <w:i/>
                <w:sz w:val="20"/>
                <w:szCs w:val="20"/>
              </w:rPr>
              <w:t xml:space="preserve"> </w:t>
            </w:r>
          </w:p>
        </w:tc>
      </w:tr>
    </w:tbl>
    <w:p w14:paraId="310681E8" w14:textId="77777777" w:rsidR="007130FF" w:rsidRDefault="007130FF" w:rsidP="00842A0E">
      <w:pPr>
        <w:spacing w:after="0" w:line="240" w:lineRule="auto"/>
        <w:jc w:val="center"/>
      </w:pPr>
    </w:p>
    <w:p w14:paraId="61B26C48" w14:textId="77777777" w:rsidR="007130FF" w:rsidRDefault="007130FF">
      <w:r>
        <w:br w:type="page"/>
      </w:r>
    </w:p>
    <w:tbl>
      <w:tblPr>
        <w:tblStyle w:val="Lentelstinklelis"/>
        <w:tblW w:w="14817" w:type="dxa"/>
        <w:tblLayout w:type="fixed"/>
        <w:tblLook w:val="04A0" w:firstRow="1" w:lastRow="0" w:firstColumn="1" w:lastColumn="0" w:noHBand="0" w:noVBand="1"/>
      </w:tblPr>
      <w:tblGrid>
        <w:gridCol w:w="1411"/>
        <w:gridCol w:w="5672"/>
        <w:gridCol w:w="867"/>
        <w:gridCol w:w="933"/>
        <w:gridCol w:w="940"/>
        <w:gridCol w:w="867"/>
        <w:gridCol w:w="867"/>
        <w:gridCol w:w="867"/>
        <w:gridCol w:w="867"/>
        <w:gridCol w:w="763"/>
        <w:gridCol w:w="763"/>
      </w:tblGrid>
      <w:tr w:rsidR="00D14A06" w14:paraId="7C8834DC" w14:textId="77777777" w:rsidTr="00191551">
        <w:tc>
          <w:tcPr>
            <w:tcW w:w="14817" w:type="dxa"/>
            <w:gridSpan w:val="11"/>
            <w:tcBorders>
              <w:bottom w:val="single" w:sz="4" w:space="0" w:color="auto"/>
            </w:tcBorders>
            <w:shd w:val="clear" w:color="auto" w:fill="FBD4B4" w:themeFill="accent6" w:themeFillTint="66"/>
            <w:vAlign w:val="center"/>
          </w:tcPr>
          <w:p w14:paraId="14F0FF8B" w14:textId="77777777" w:rsidR="00D14A06" w:rsidRPr="00634211" w:rsidRDefault="00BF66A4" w:rsidP="008C1CF5">
            <w:pPr>
              <w:ind w:left="360"/>
              <w:jc w:val="center"/>
              <w:rPr>
                <w:b/>
              </w:rPr>
            </w:pPr>
            <w:r>
              <w:rPr>
                <w:b/>
              </w:rPr>
              <w:lastRenderedPageBreak/>
              <w:t>12</w:t>
            </w:r>
            <w:r w:rsidR="00D14A06">
              <w:rPr>
                <w:b/>
              </w:rPr>
              <w:t xml:space="preserve">. </w:t>
            </w:r>
            <w:r w:rsidR="00D14A06" w:rsidRPr="00634211">
              <w:rPr>
                <w:b/>
              </w:rPr>
              <w:t xml:space="preserve">VPS </w:t>
            </w:r>
            <w:r w:rsidR="008C1CF5">
              <w:rPr>
                <w:b/>
              </w:rPr>
              <w:t>įgyvendinimo</w:t>
            </w:r>
            <w:r w:rsidR="008C1CF5" w:rsidRPr="00634211">
              <w:rPr>
                <w:b/>
              </w:rPr>
              <w:t xml:space="preserve"> </w:t>
            </w:r>
            <w:r w:rsidR="00D14A06" w:rsidRPr="00634211">
              <w:rPr>
                <w:b/>
              </w:rPr>
              <w:t>rodikliai</w:t>
            </w:r>
          </w:p>
        </w:tc>
      </w:tr>
      <w:tr w:rsidR="003550D3" w14:paraId="6D8DB918" w14:textId="77777777" w:rsidTr="00FC4694">
        <w:trPr>
          <w:trHeight w:val="559"/>
        </w:trPr>
        <w:tc>
          <w:tcPr>
            <w:tcW w:w="14817" w:type="dxa"/>
            <w:gridSpan w:val="11"/>
            <w:tcBorders>
              <w:bottom w:val="single" w:sz="4" w:space="0" w:color="auto"/>
            </w:tcBorders>
            <w:shd w:val="clear" w:color="auto" w:fill="FFFFFF" w:themeFill="background1"/>
            <w:vAlign w:val="center"/>
          </w:tcPr>
          <w:p w14:paraId="1060D310" w14:textId="77777777" w:rsidR="001C2170" w:rsidRPr="00450A3F" w:rsidRDefault="00BF66A4" w:rsidP="00450A3F">
            <w:pPr>
              <w:spacing w:before="240" w:after="240"/>
              <w:jc w:val="center"/>
              <w:rPr>
                <w:b/>
              </w:rPr>
            </w:pPr>
            <w:r>
              <w:rPr>
                <w:b/>
              </w:rPr>
              <w:t>12</w:t>
            </w:r>
            <w:r w:rsidR="008C781E">
              <w:rPr>
                <w:b/>
              </w:rPr>
              <w:t>.1. VPS pasiekimų produkto (</w:t>
            </w:r>
            <w:r w:rsidR="008C781E" w:rsidRPr="00634211">
              <w:rPr>
                <w:b/>
                <w:i/>
              </w:rPr>
              <w:t>anglų k. „</w:t>
            </w:r>
            <w:proofErr w:type="spellStart"/>
            <w:r w:rsidR="008C781E" w:rsidRPr="00634211">
              <w:rPr>
                <w:b/>
                <w:i/>
              </w:rPr>
              <w:t>output</w:t>
            </w:r>
            <w:proofErr w:type="spellEnd"/>
            <w:r w:rsidR="008C781E" w:rsidRPr="00634211">
              <w:rPr>
                <w:b/>
                <w:i/>
              </w:rPr>
              <w:t>“</w:t>
            </w:r>
            <w:r w:rsidR="00450A3F">
              <w:rPr>
                <w:b/>
              </w:rPr>
              <w:t xml:space="preserve">) rodikliai: </w:t>
            </w:r>
          </w:p>
        </w:tc>
      </w:tr>
      <w:tr w:rsidR="00BE5B63" w:rsidRPr="00F751FB" w14:paraId="52249F53" w14:textId="77777777" w:rsidTr="00191551">
        <w:trPr>
          <w:trHeight w:val="286"/>
        </w:trPr>
        <w:tc>
          <w:tcPr>
            <w:tcW w:w="1411" w:type="dxa"/>
            <w:vMerge w:val="restart"/>
            <w:tcBorders>
              <w:bottom w:val="single" w:sz="4" w:space="0" w:color="auto"/>
            </w:tcBorders>
            <w:shd w:val="clear" w:color="auto" w:fill="FFFFFF" w:themeFill="background1"/>
            <w:vAlign w:val="center"/>
          </w:tcPr>
          <w:p w14:paraId="7102B4F8" w14:textId="77777777" w:rsidR="00BE5B63" w:rsidRDefault="00BE5B63" w:rsidP="007371A8">
            <w:pPr>
              <w:jc w:val="center"/>
              <w:rPr>
                <w:b/>
              </w:rPr>
            </w:pPr>
            <w:r>
              <w:rPr>
                <w:b/>
              </w:rPr>
              <w:t>Eil.</w:t>
            </w:r>
          </w:p>
          <w:p w14:paraId="0FE573A0" w14:textId="77777777" w:rsidR="00BE5B63" w:rsidRDefault="00BE5B63" w:rsidP="007371A8">
            <w:pPr>
              <w:jc w:val="center"/>
              <w:rPr>
                <w:b/>
              </w:rPr>
            </w:pPr>
            <w:r>
              <w:rPr>
                <w:b/>
              </w:rPr>
              <w:t xml:space="preserve">Nr. </w:t>
            </w:r>
          </w:p>
        </w:tc>
        <w:tc>
          <w:tcPr>
            <w:tcW w:w="5672" w:type="dxa"/>
            <w:vMerge w:val="restart"/>
            <w:tcBorders>
              <w:bottom w:val="single" w:sz="4" w:space="0" w:color="auto"/>
            </w:tcBorders>
            <w:shd w:val="clear" w:color="auto" w:fill="FFFFFF" w:themeFill="background1"/>
            <w:vAlign w:val="center"/>
          </w:tcPr>
          <w:p w14:paraId="70917965" w14:textId="77777777" w:rsidR="00BE5B63" w:rsidRPr="00FC4694" w:rsidRDefault="00BE5B63" w:rsidP="007371A8">
            <w:pPr>
              <w:jc w:val="center"/>
              <w:rPr>
                <w:b/>
                <w:sz w:val="23"/>
                <w:szCs w:val="23"/>
              </w:rPr>
            </w:pPr>
            <w:r w:rsidRPr="00FC4694">
              <w:rPr>
                <w:b/>
                <w:sz w:val="23"/>
                <w:szCs w:val="23"/>
              </w:rPr>
              <w:t>VPS įgyvendinimo rodiklių pavadinimas</w:t>
            </w:r>
          </w:p>
        </w:tc>
        <w:tc>
          <w:tcPr>
            <w:tcW w:w="6208" w:type="dxa"/>
            <w:gridSpan w:val="7"/>
            <w:tcBorders>
              <w:bottom w:val="single" w:sz="4" w:space="0" w:color="auto"/>
            </w:tcBorders>
            <w:shd w:val="clear" w:color="auto" w:fill="FFFFFF" w:themeFill="background1"/>
          </w:tcPr>
          <w:p w14:paraId="17EB0158" w14:textId="77777777" w:rsidR="00BE5B63" w:rsidRPr="00F751FB" w:rsidRDefault="00BE5B63" w:rsidP="008C781E">
            <w:pPr>
              <w:jc w:val="center"/>
              <w:rPr>
                <w:b/>
              </w:rPr>
            </w:pPr>
            <w:r>
              <w:rPr>
                <w:b/>
              </w:rPr>
              <w:t xml:space="preserve">EJRŽF konkretūs tikslai ir uždaviniai </w:t>
            </w:r>
          </w:p>
        </w:tc>
        <w:tc>
          <w:tcPr>
            <w:tcW w:w="1526" w:type="dxa"/>
            <w:gridSpan w:val="2"/>
            <w:vMerge w:val="restart"/>
            <w:tcBorders>
              <w:bottom w:val="single" w:sz="4" w:space="0" w:color="auto"/>
            </w:tcBorders>
            <w:shd w:val="clear" w:color="auto" w:fill="FFFFFF" w:themeFill="background1"/>
            <w:vAlign w:val="center"/>
          </w:tcPr>
          <w:p w14:paraId="2D9F44F1" w14:textId="77777777" w:rsidR="00BE5B63" w:rsidRPr="00F751FB" w:rsidRDefault="00BE5B63" w:rsidP="007371A8">
            <w:pPr>
              <w:jc w:val="center"/>
              <w:rPr>
                <w:b/>
              </w:rPr>
            </w:pPr>
            <w:r>
              <w:rPr>
                <w:b/>
              </w:rPr>
              <w:t>Iš viso:</w:t>
            </w:r>
          </w:p>
        </w:tc>
      </w:tr>
      <w:tr w:rsidR="00085DD3" w14:paraId="5F25C0E7" w14:textId="77777777" w:rsidTr="00191551">
        <w:tc>
          <w:tcPr>
            <w:tcW w:w="1411" w:type="dxa"/>
            <w:vMerge/>
            <w:tcBorders>
              <w:bottom w:val="single" w:sz="4" w:space="0" w:color="auto"/>
            </w:tcBorders>
            <w:shd w:val="clear" w:color="auto" w:fill="FDE9D9" w:themeFill="accent6" w:themeFillTint="33"/>
          </w:tcPr>
          <w:p w14:paraId="620121D2" w14:textId="77777777" w:rsidR="00085DD3" w:rsidRDefault="00085DD3" w:rsidP="007371A8">
            <w:pPr>
              <w:jc w:val="center"/>
            </w:pPr>
          </w:p>
        </w:tc>
        <w:tc>
          <w:tcPr>
            <w:tcW w:w="5672" w:type="dxa"/>
            <w:vMerge/>
            <w:tcBorders>
              <w:bottom w:val="single" w:sz="4" w:space="0" w:color="auto"/>
            </w:tcBorders>
            <w:shd w:val="clear" w:color="auto" w:fill="FDE9D9" w:themeFill="accent6" w:themeFillTint="33"/>
          </w:tcPr>
          <w:p w14:paraId="607B59FE" w14:textId="77777777" w:rsidR="00085DD3" w:rsidRDefault="00085DD3" w:rsidP="007371A8">
            <w:pPr>
              <w:jc w:val="center"/>
            </w:pPr>
          </w:p>
        </w:tc>
        <w:tc>
          <w:tcPr>
            <w:tcW w:w="867" w:type="dxa"/>
            <w:tcBorders>
              <w:bottom w:val="single" w:sz="4" w:space="0" w:color="auto"/>
            </w:tcBorders>
          </w:tcPr>
          <w:p w14:paraId="773843E8" w14:textId="77777777" w:rsidR="00085DD3" w:rsidRPr="008C781E" w:rsidRDefault="00085DD3" w:rsidP="007371A8">
            <w:pPr>
              <w:jc w:val="center"/>
              <w:rPr>
                <w:b/>
                <w:sz w:val="20"/>
                <w:szCs w:val="20"/>
              </w:rPr>
            </w:pPr>
            <w:r>
              <w:rPr>
                <w:b/>
                <w:sz w:val="20"/>
                <w:szCs w:val="20"/>
              </w:rPr>
              <w:t>6</w:t>
            </w:r>
            <w:r w:rsidRPr="008C781E">
              <w:rPr>
                <w:b/>
                <w:sz w:val="20"/>
                <w:szCs w:val="20"/>
              </w:rPr>
              <w:t>.1.1.Ž</w:t>
            </w:r>
          </w:p>
        </w:tc>
        <w:tc>
          <w:tcPr>
            <w:tcW w:w="933" w:type="dxa"/>
            <w:tcBorders>
              <w:bottom w:val="single" w:sz="4" w:space="0" w:color="auto"/>
            </w:tcBorders>
          </w:tcPr>
          <w:p w14:paraId="449204EE" w14:textId="77777777" w:rsidR="00085DD3" w:rsidRPr="008C781E" w:rsidRDefault="00085DD3" w:rsidP="007371A8">
            <w:pPr>
              <w:jc w:val="center"/>
              <w:rPr>
                <w:b/>
                <w:sz w:val="20"/>
                <w:szCs w:val="20"/>
              </w:rPr>
            </w:pPr>
            <w:r>
              <w:rPr>
                <w:b/>
                <w:sz w:val="20"/>
                <w:szCs w:val="20"/>
              </w:rPr>
              <w:t>6</w:t>
            </w:r>
            <w:r w:rsidRPr="008C781E">
              <w:rPr>
                <w:b/>
                <w:sz w:val="20"/>
                <w:szCs w:val="20"/>
              </w:rPr>
              <w:t>.1.2.Ž</w:t>
            </w:r>
          </w:p>
        </w:tc>
        <w:tc>
          <w:tcPr>
            <w:tcW w:w="940" w:type="dxa"/>
            <w:tcBorders>
              <w:bottom w:val="single" w:sz="4" w:space="0" w:color="auto"/>
            </w:tcBorders>
          </w:tcPr>
          <w:p w14:paraId="30D3FCCC" w14:textId="77777777" w:rsidR="00085DD3" w:rsidRPr="008C781E" w:rsidRDefault="00085DD3" w:rsidP="007371A8">
            <w:pPr>
              <w:jc w:val="center"/>
              <w:rPr>
                <w:b/>
                <w:sz w:val="20"/>
                <w:szCs w:val="20"/>
              </w:rPr>
            </w:pPr>
            <w:r>
              <w:rPr>
                <w:b/>
                <w:sz w:val="20"/>
                <w:szCs w:val="20"/>
              </w:rPr>
              <w:t>6.2.1.Ž</w:t>
            </w:r>
          </w:p>
        </w:tc>
        <w:tc>
          <w:tcPr>
            <w:tcW w:w="867" w:type="dxa"/>
            <w:tcBorders>
              <w:bottom w:val="single" w:sz="4" w:space="0" w:color="auto"/>
            </w:tcBorders>
          </w:tcPr>
          <w:p w14:paraId="4F95EBE2" w14:textId="77777777" w:rsidR="00085DD3" w:rsidRPr="008C781E" w:rsidRDefault="00085DD3" w:rsidP="007371A8">
            <w:pPr>
              <w:jc w:val="center"/>
              <w:rPr>
                <w:b/>
                <w:sz w:val="20"/>
                <w:szCs w:val="20"/>
              </w:rPr>
            </w:pPr>
            <w:r>
              <w:rPr>
                <w:b/>
                <w:sz w:val="20"/>
                <w:szCs w:val="20"/>
              </w:rPr>
              <w:t>6.2.2.Ž</w:t>
            </w:r>
          </w:p>
        </w:tc>
        <w:tc>
          <w:tcPr>
            <w:tcW w:w="867" w:type="dxa"/>
            <w:tcBorders>
              <w:bottom w:val="single" w:sz="4" w:space="0" w:color="auto"/>
            </w:tcBorders>
          </w:tcPr>
          <w:p w14:paraId="45872BC5" w14:textId="77777777" w:rsidR="00085DD3" w:rsidRPr="008C781E" w:rsidRDefault="00085DD3" w:rsidP="007371A8">
            <w:pPr>
              <w:jc w:val="center"/>
              <w:rPr>
                <w:b/>
                <w:sz w:val="20"/>
                <w:szCs w:val="20"/>
              </w:rPr>
            </w:pPr>
            <w:r>
              <w:rPr>
                <w:b/>
                <w:sz w:val="20"/>
                <w:szCs w:val="20"/>
              </w:rPr>
              <w:t>6.2.3.Ž</w:t>
            </w:r>
          </w:p>
        </w:tc>
        <w:tc>
          <w:tcPr>
            <w:tcW w:w="867" w:type="dxa"/>
            <w:tcBorders>
              <w:bottom w:val="single" w:sz="4" w:space="0" w:color="auto"/>
            </w:tcBorders>
          </w:tcPr>
          <w:p w14:paraId="6DA70944" w14:textId="77777777" w:rsidR="00085DD3" w:rsidRPr="008C781E" w:rsidRDefault="00085DD3" w:rsidP="007371A8">
            <w:pPr>
              <w:jc w:val="center"/>
              <w:rPr>
                <w:b/>
                <w:sz w:val="20"/>
                <w:szCs w:val="20"/>
              </w:rPr>
            </w:pPr>
            <w:r>
              <w:rPr>
                <w:b/>
                <w:sz w:val="20"/>
                <w:szCs w:val="20"/>
              </w:rPr>
              <w:t>6.3.1.Ž</w:t>
            </w:r>
          </w:p>
        </w:tc>
        <w:tc>
          <w:tcPr>
            <w:tcW w:w="867" w:type="dxa"/>
            <w:tcBorders>
              <w:bottom w:val="single" w:sz="4" w:space="0" w:color="auto"/>
            </w:tcBorders>
          </w:tcPr>
          <w:p w14:paraId="3C1B7AB4" w14:textId="77777777" w:rsidR="00085DD3" w:rsidRPr="008C781E" w:rsidRDefault="00085DD3" w:rsidP="007371A8">
            <w:pPr>
              <w:jc w:val="center"/>
              <w:rPr>
                <w:b/>
                <w:sz w:val="20"/>
                <w:szCs w:val="20"/>
              </w:rPr>
            </w:pPr>
            <w:r>
              <w:rPr>
                <w:b/>
                <w:sz w:val="20"/>
                <w:szCs w:val="20"/>
              </w:rPr>
              <w:t>6.3.2.Ž</w:t>
            </w:r>
          </w:p>
        </w:tc>
        <w:tc>
          <w:tcPr>
            <w:tcW w:w="1526" w:type="dxa"/>
            <w:gridSpan w:val="2"/>
            <w:vMerge/>
            <w:tcBorders>
              <w:bottom w:val="single" w:sz="4" w:space="0" w:color="auto"/>
            </w:tcBorders>
            <w:shd w:val="clear" w:color="auto" w:fill="FDE9D9" w:themeFill="accent6" w:themeFillTint="33"/>
          </w:tcPr>
          <w:p w14:paraId="053F0EC1" w14:textId="77777777" w:rsidR="00085DD3" w:rsidRDefault="00085DD3" w:rsidP="007371A8">
            <w:pPr>
              <w:jc w:val="center"/>
            </w:pPr>
          </w:p>
        </w:tc>
      </w:tr>
      <w:tr w:rsidR="00085DD3" w14:paraId="096C58B2" w14:textId="77777777" w:rsidTr="00191551">
        <w:tc>
          <w:tcPr>
            <w:tcW w:w="1411" w:type="dxa"/>
            <w:tcBorders>
              <w:bottom w:val="single" w:sz="4" w:space="0" w:color="auto"/>
            </w:tcBorders>
            <w:shd w:val="clear" w:color="auto" w:fill="FDE9D9" w:themeFill="accent6" w:themeFillTint="33"/>
          </w:tcPr>
          <w:p w14:paraId="46664000" w14:textId="77777777" w:rsidR="00085DD3" w:rsidRDefault="00085DD3" w:rsidP="00085DD3">
            <w:pPr>
              <w:jc w:val="both"/>
            </w:pPr>
            <w:r>
              <w:t>12.1.1.</w:t>
            </w:r>
          </w:p>
        </w:tc>
        <w:tc>
          <w:tcPr>
            <w:tcW w:w="11880" w:type="dxa"/>
            <w:gridSpan w:val="8"/>
            <w:tcBorders>
              <w:bottom w:val="single" w:sz="4" w:space="0" w:color="auto"/>
            </w:tcBorders>
            <w:shd w:val="clear" w:color="auto" w:fill="FDE9D9" w:themeFill="accent6" w:themeFillTint="33"/>
          </w:tcPr>
          <w:p w14:paraId="5BB210EC" w14:textId="77777777" w:rsidR="00085DD3" w:rsidRDefault="00085DD3" w:rsidP="00085DD3">
            <w:pPr>
              <w:jc w:val="both"/>
              <w:rPr>
                <w:b/>
                <w:sz w:val="20"/>
                <w:szCs w:val="20"/>
              </w:rPr>
            </w:pPr>
            <w:r w:rsidRPr="0040511E">
              <w:rPr>
                <w:b/>
              </w:rPr>
              <w:t>Paremtų vietos projektų skaičius (vnt.):</w:t>
            </w:r>
          </w:p>
        </w:tc>
        <w:tc>
          <w:tcPr>
            <w:tcW w:w="1526" w:type="dxa"/>
            <w:gridSpan w:val="2"/>
            <w:tcBorders>
              <w:bottom w:val="single" w:sz="4" w:space="0" w:color="auto"/>
            </w:tcBorders>
            <w:shd w:val="clear" w:color="auto" w:fill="FDE9D9" w:themeFill="accent6" w:themeFillTint="33"/>
          </w:tcPr>
          <w:p w14:paraId="59400E2A" w14:textId="40F8822C" w:rsidR="00085DD3" w:rsidRPr="00B70033" w:rsidRDefault="006A0DC8" w:rsidP="00C23FBB">
            <w:pPr>
              <w:jc w:val="right"/>
              <w:rPr>
                <w:b/>
              </w:rPr>
            </w:pPr>
            <w:r>
              <w:rPr>
                <w:b/>
              </w:rPr>
              <w:t>9</w:t>
            </w:r>
          </w:p>
        </w:tc>
      </w:tr>
      <w:tr w:rsidR="00085DD3" w14:paraId="7811E148" w14:textId="77777777" w:rsidTr="00191551">
        <w:tc>
          <w:tcPr>
            <w:tcW w:w="1411" w:type="dxa"/>
            <w:tcBorders>
              <w:bottom w:val="single" w:sz="4" w:space="0" w:color="auto"/>
            </w:tcBorders>
            <w:shd w:val="clear" w:color="auto" w:fill="auto"/>
          </w:tcPr>
          <w:p w14:paraId="1C936CAC" w14:textId="77777777" w:rsidR="00085DD3" w:rsidRDefault="00085DD3" w:rsidP="00085DD3">
            <w:pPr>
              <w:jc w:val="both"/>
            </w:pPr>
            <w:r>
              <w:t>12.1.1.1.</w:t>
            </w:r>
          </w:p>
        </w:tc>
        <w:tc>
          <w:tcPr>
            <w:tcW w:w="5672" w:type="dxa"/>
            <w:tcBorders>
              <w:bottom w:val="single" w:sz="4" w:space="0" w:color="auto"/>
            </w:tcBorders>
            <w:shd w:val="clear" w:color="auto" w:fill="auto"/>
          </w:tcPr>
          <w:p w14:paraId="5EBCCB50" w14:textId="77777777" w:rsidR="00085DD3" w:rsidRDefault="00085DD3" w:rsidP="00085DD3">
            <w:pPr>
              <w:jc w:val="both"/>
            </w:pPr>
            <w:r>
              <w:t>Paremtų vietos projektų skaičius (vnt.)</w:t>
            </w:r>
          </w:p>
        </w:tc>
        <w:tc>
          <w:tcPr>
            <w:tcW w:w="867" w:type="dxa"/>
            <w:tcBorders>
              <w:bottom w:val="single" w:sz="4" w:space="0" w:color="auto"/>
            </w:tcBorders>
            <w:shd w:val="clear" w:color="auto" w:fill="FDE9D9" w:themeFill="accent6" w:themeFillTint="33"/>
          </w:tcPr>
          <w:p w14:paraId="0BD0AB2F" w14:textId="77777777" w:rsidR="00085DD3" w:rsidRPr="00B70033" w:rsidRDefault="00B70033" w:rsidP="00B70033">
            <w:pPr>
              <w:jc w:val="right"/>
              <w:rPr>
                <w:b/>
              </w:rPr>
            </w:pPr>
            <w:r w:rsidRPr="00B70033">
              <w:rPr>
                <w:b/>
              </w:rPr>
              <w:t>2</w:t>
            </w:r>
          </w:p>
        </w:tc>
        <w:tc>
          <w:tcPr>
            <w:tcW w:w="933" w:type="dxa"/>
            <w:tcBorders>
              <w:bottom w:val="single" w:sz="4" w:space="0" w:color="auto"/>
            </w:tcBorders>
            <w:shd w:val="clear" w:color="auto" w:fill="FDE9D9" w:themeFill="accent6" w:themeFillTint="33"/>
          </w:tcPr>
          <w:p w14:paraId="5F43EBDC" w14:textId="18A6B737" w:rsidR="00085DD3" w:rsidRPr="00B70033" w:rsidRDefault="006A0DC8" w:rsidP="00B70033">
            <w:pPr>
              <w:jc w:val="right"/>
              <w:rPr>
                <w:b/>
              </w:rPr>
            </w:pPr>
            <w:r>
              <w:rPr>
                <w:b/>
              </w:rPr>
              <w:t xml:space="preserve"> 4</w:t>
            </w:r>
          </w:p>
        </w:tc>
        <w:tc>
          <w:tcPr>
            <w:tcW w:w="940" w:type="dxa"/>
            <w:tcBorders>
              <w:bottom w:val="single" w:sz="4" w:space="0" w:color="auto"/>
            </w:tcBorders>
            <w:shd w:val="clear" w:color="auto" w:fill="FDE9D9" w:themeFill="accent6" w:themeFillTint="33"/>
          </w:tcPr>
          <w:p w14:paraId="4BBC4331" w14:textId="77777777" w:rsidR="00085DD3" w:rsidRPr="00B70033" w:rsidRDefault="00B70033" w:rsidP="00B70033">
            <w:pPr>
              <w:jc w:val="center"/>
              <w:rPr>
                <w:b/>
              </w:rPr>
            </w:pPr>
            <w:r>
              <w:rPr>
                <w:b/>
              </w:rPr>
              <w:t>-</w:t>
            </w:r>
          </w:p>
        </w:tc>
        <w:tc>
          <w:tcPr>
            <w:tcW w:w="867" w:type="dxa"/>
            <w:tcBorders>
              <w:bottom w:val="single" w:sz="4" w:space="0" w:color="auto"/>
            </w:tcBorders>
            <w:shd w:val="clear" w:color="auto" w:fill="FDE9D9" w:themeFill="accent6" w:themeFillTint="33"/>
          </w:tcPr>
          <w:p w14:paraId="106A9AB3" w14:textId="77777777" w:rsidR="00085DD3" w:rsidRPr="00B70033" w:rsidRDefault="00B70033" w:rsidP="00B70033">
            <w:pPr>
              <w:jc w:val="center"/>
              <w:rPr>
                <w:b/>
              </w:rPr>
            </w:pPr>
            <w:r>
              <w:rPr>
                <w:b/>
              </w:rPr>
              <w:t>-</w:t>
            </w:r>
          </w:p>
        </w:tc>
        <w:tc>
          <w:tcPr>
            <w:tcW w:w="867" w:type="dxa"/>
            <w:tcBorders>
              <w:bottom w:val="single" w:sz="4" w:space="0" w:color="auto"/>
            </w:tcBorders>
            <w:shd w:val="clear" w:color="auto" w:fill="FDE9D9" w:themeFill="accent6" w:themeFillTint="33"/>
          </w:tcPr>
          <w:p w14:paraId="64BD8E15" w14:textId="4ECF7BAB" w:rsidR="00085DD3" w:rsidRPr="00B70033" w:rsidRDefault="006A0DC8" w:rsidP="00B70033">
            <w:pPr>
              <w:jc w:val="right"/>
              <w:rPr>
                <w:b/>
              </w:rPr>
            </w:pPr>
            <w:r>
              <w:rPr>
                <w:b/>
              </w:rPr>
              <w:t>2</w:t>
            </w:r>
          </w:p>
        </w:tc>
        <w:tc>
          <w:tcPr>
            <w:tcW w:w="867" w:type="dxa"/>
            <w:tcBorders>
              <w:bottom w:val="single" w:sz="4" w:space="0" w:color="auto"/>
            </w:tcBorders>
            <w:shd w:val="clear" w:color="auto" w:fill="FDE9D9" w:themeFill="accent6" w:themeFillTint="33"/>
          </w:tcPr>
          <w:p w14:paraId="5700994A" w14:textId="77777777" w:rsidR="00085DD3" w:rsidRPr="00B70033" w:rsidRDefault="00B70033" w:rsidP="00B70033">
            <w:pPr>
              <w:jc w:val="center"/>
              <w:rPr>
                <w:b/>
              </w:rPr>
            </w:pPr>
            <w:r>
              <w:rPr>
                <w:b/>
              </w:rPr>
              <w:t>-</w:t>
            </w:r>
          </w:p>
        </w:tc>
        <w:tc>
          <w:tcPr>
            <w:tcW w:w="867" w:type="dxa"/>
            <w:tcBorders>
              <w:bottom w:val="single" w:sz="4" w:space="0" w:color="auto"/>
            </w:tcBorders>
            <w:shd w:val="clear" w:color="auto" w:fill="FDE9D9" w:themeFill="accent6" w:themeFillTint="33"/>
          </w:tcPr>
          <w:p w14:paraId="4D0587AB" w14:textId="08C81BED" w:rsidR="00085DD3" w:rsidRPr="00B70033" w:rsidRDefault="006A0DC8" w:rsidP="00B70033">
            <w:pPr>
              <w:jc w:val="right"/>
              <w:rPr>
                <w:b/>
              </w:rPr>
            </w:pPr>
            <w:r>
              <w:rPr>
                <w:b/>
              </w:rPr>
              <w:t>1</w:t>
            </w:r>
          </w:p>
        </w:tc>
        <w:tc>
          <w:tcPr>
            <w:tcW w:w="1526" w:type="dxa"/>
            <w:gridSpan w:val="2"/>
            <w:tcBorders>
              <w:bottom w:val="single" w:sz="4" w:space="0" w:color="auto"/>
            </w:tcBorders>
            <w:shd w:val="clear" w:color="auto" w:fill="FDE9D9" w:themeFill="accent6" w:themeFillTint="33"/>
          </w:tcPr>
          <w:p w14:paraId="68329884" w14:textId="6AE85B0B" w:rsidR="00085DD3" w:rsidRPr="00B70033" w:rsidRDefault="006A0DC8" w:rsidP="00C23FBB">
            <w:pPr>
              <w:jc w:val="right"/>
              <w:rPr>
                <w:b/>
              </w:rPr>
            </w:pPr>
            <w:r>
              <w:rPr>
                <w:b/>
              </w:rPr>
              <w:t>9</w:t>
            </w:r>
          </w:p>
        </w:tc>
      </w:tr>
      <w:tr w:rsidR="00085DD3" w14:paraId="20C87879" w14:textId="77777777" w:rsidTr="00191551">
        <w:tc>
          <w:tcPr>
            <w:tcW w:w="1411" w:type="dxa"/>
            <w:tcBorders>
              <w:bottom w:val="single" w:sz="4" w:space="0" w:color="auto"/>
            </w:tcBorders>
            <w:shd w:val="clear" w:color="auto" w:fill="auto"/>
          </w:tcPr>
          <w:p w14:paraId="60FC857C" w14:textId="77777777" w:rsidR="00085DD3" w:rsidRDefault="00085DD3" w:rsidP="00085DD3">
            <w:pPr>
              <w:jc w:val="both"/>
            </w:pPr>
            <w:r>
              <w:t>12.1.1.2.</w:t>
            </w:r>
          </w:p>
        </w:tc>
        <w:tc>
          <w:tcPr>
            <w:tcW w:w="5672" w:type="dxa"/>
            <w:tcBorders>
              <w:bottom w:val="single" w:sz="4" w:space="0" w:color="auto"/>
            </w:tcBorders>
            <w:shd w:val="clear" w:color="auto" w:fill="auto"/>
          </w:tcPr>
          <w:p w14:paraId="5299C97A" w14:textId="77777777" w:rsidR="00085DD3" w:rsidRDefault="00085DD3" w:rsidP="00085DD3">
            <w:pPr>
              <w:jc w:val="both"/>
            </w:pPr>
            <w:r w:rsidRPr="00FD0EBF">
              <w:t xml:space="preserve">Paremtų </w:t>
            </w:r>
            <w:r>
              <w:t>vietos projektų, kuriuos pateikė vietos valdžios institucija (savivaldybė) arba valstybės institucija / organizacija, skaičius (vnt.)</w:t>
            </w:r>
          </w:p>
        </w:tc>
        <w:tc>
          <w:tcPr>
            <w:tcW w:w="867" w:type="dxa"/>
            <w:tcBorders>
              <w:bottom w:val="single" w:sz="4" w:space="0" w:color="auto"/>
            </w:tcBorders>
            <w:shd w:val="clear" w:color="auto" w:fill="FDE9D9" w:themeFill="accent6" w:themeFillTint="33"/>
          </w:tcPr>
          <w:p w14:paraId="70D32895" w14:textId="77777777" w:rsidR="00085DD3" w:rsidRDefault="00B70033" w:rsidP="00085DD3">
            <w:pPr>
              <w:jc w:val="center"/>
              <w:rPr>
                <w:b/>
                <w:sz w:val="20"/>
                <w:szCs w:val="20"/>
              </w:rPr>
            </w:pPr>
            <w:r>
              <w:rPr>
                <w:b/>
                <w:sz w:val="20"/>
                <w:szCs w:val="20"/>
              </w:rPr>
              <w:t>-</w:t>
            </w:r>
          </w:p>
        </w:tc>
        <w:tc>
          <w:tcPr>
            <w:tcW w:w="933" w:type="dxa"/>
            <w:tcBorders>
              <w:bottom w:val="single" w:sz="4" w:space="0" w:color="auto"/>
            </w:tcBorders>
            <w:shd w:val="clear" w:color="auto" w:fill="FDE9D9" w:themeFill="accent6" w:themeFillTint="33"/>
          </w:tcPr>
          <w:p w14:paraId="6FC8BF1B" w14:textId="77777777" w:rsidR="00085DD3" w:rsidRDefault="00B70033" w:rsidP="00085DD3">
            <w:pPr>
              <w:jc w:val="center"/>
              <w:rPr>
                <w:b/>
                <w:sz w:val="20"/>
                <w:szCs w:val="20"/>
              </w:rPr>
            </w:pPr>
            <w:r>
              <w:rPr>
                <w:b/>
                <w:sz w:val="20"/>
                <w:szCs w:val="20"/>
              </w:rPr>
              <w:t>-</w:t>
            </w:r>
          </w:p>
        </w:tc>
        <w:tc>
          <w:tcPr>
            <w:tcW w:w="940" w:type="dxa"/>
            <w:tcBorders>
              <w:bottom w:val="single" w:sz="4" w:space="0" w:color="auto"/>
            </w:tcBorders>
            <w:shd w:val="clear" w:color="auto" w:fill="FDE9D9" w:themeFill="accent6" w:themeFillTint="33"/>
          </w:tcPr>
          <w:p w14:paraId="03586D11" w14:textId="77777777" w:rsidR="00085DD3" w:rsidRDefault="00B70033" w:rsidP="00085DD3">
            <w:pPr>
              <w:jc w:val="center"/>
              <w:rPr>
                <w:b/>
                <w:sz w:val="20"/>
                <w:szCs w:val="20"/>
              </w:rPr>
            </w:pPr>
            <w:r>
              <w:rPr>
                <w:b/>
                <w:sz w:val="20"/>
                <w:szCs w:val="20"/>
              </w:rPr>
              <w:t>-</w:t>
            </w:r>
          </w:p>
        </w:tc>
        <w:tc>
          <w:tcPr>
            <w:tcW w:w="867" w:type="dxa"/>
            <w:tcBorders>
              <w:bottom w:val="single" w:sz="4" w:space="0" w:color="auto"/>
            </w:tcBorders>
            <w:shd w:val="clear" w:color="auto" w:fill="FDE9D9" w:themeFill="accent6" w:themeFillTint="33"/>
          </w:tcPr>
          <w:p w14:paraId="725CDB32" w14:textId="77777777" w:rsidR="00085DD3" w:rsidRDefault="00B70033" w:rsidP="00085DD3">
            <w:pPr>
              <w:jc w:val="center"/>
              <w:rPr>
                <w:b/>
                <w:sz w:val="20"/>
                <w:szCs w:val="20"/>
              </w:rPr>
            </w:pPr>
            <w:r>
              <w:rPr>
                <w:b/>
                <w:sz w:val="20"/>
                <w:szCs w:val="20"/>
              </w:rPr>
              <w:t>-</w:t>
            </w:r>
          </w:p>
        </w:tc>
        <w:tc>
          <w:tcPr>
            <w:tcW w:w="867" w:type="dxa"/>
            <w:tcBorders>
              <w:bottom w:val="single" w:sz="4" w:space="0" w:color="auto"/>
            </w:tcBorders>
            <w:shd w:val="clear" w:color="auto" w:fill="FDE9D9" w:themeFill="accent6" w:themeFillTint="33"/>
          </w:tcPr>
          <w:p w14:paraId="6F520BF1" w14:textId="3DFA283C" w:rsidR="00085DD3" w:rsidRPr="00B70033" w:rsidRDefault="00B70033" w:rsidP="00B70033">
            <w:pPr>
              <w:jc w:val="right"/>
              <w:rPr>
                <w:b/>
              </w:rPr>
            </w:pPr>
            <w:r w:rsidRPr="00B70033">
              <w:rPr>
                <w:b/>
              </w:rPr>
              <w:t>1</w:t>
            </w:r>
          </w:p>
        </w:tc>
        <w:tc>
          <w:tcPr>
            <w:tcW w:w="867" w:type="dxa"/>
            <w:tcBorders>
              <w:bottom w:val="single" w:sz="4" w:space="0" w:color="auto"/>
            </w:tcBorders>
            <w:shd w:val="clear" w:color="auto" w:fill="FDE9D9" w:themeFill="accent6" w:themeFillTint="33"/>
          </w:tcPr>
          <w:p w14:paraId="39A10347" w14:textId="77777777" w:rsidR="00085DD3" w:rsidRDefault="00B70033" w:rsidP="00085DD3">
            <w:pPr>
              <w:jc w:val="center"/>
              <w:rPr>
                <w:b/>
                <w:sz w:val="20"/>
                <w:szCs w:val="20"/>
              </w:rPr>
            </w:pPr>
            <w:r>
              <w:rPr>
                <w:b/>
                <w:sz w:val="20"/>
                <w:szCs w:val="20"/>
              </w:rPr>
              <w:t>-</w:t>
            </w:r>
          </w:p>
        </w:tc>
        <w:tc>
          <w:tcPr>
            <w:tcW w:w="867" w:type="dxa"/>
            <w:tcBorders>
              <w:bottom w:val="single" w:sz="4" w:space="0" w:color="auto"/>
            </w:tcBorders>
            <w:shd w:val="clear" w:color="auto" w:fill="FDE9D9" w:themeFill="accent6" w:themeFillTint="33"/>
          </w:tcPr>
          <w:p w14:paraId="710795D4" w14:textId="6EF9B532" w:rsidR="00085DD3" w:rsidRPr="00B70033" w:rsidRDefault="006A0DC8" w:rsidP="00B70033">
            <w:pPr>
              <w:jc w:val="right"/>
              <w:rPr>
                <w:b/>
              </w:rPr>
            </w:pPr>
            <w:r>
              <w:rPr>
                <w:b/>
              </w:rPr>
              <w:t>1</w:t>
            </w:r>
          </w:p>
        </w:tc>
        <w:tc>
          <w:tcPr>
            <w:tcW w:w="1526" w:type="dxa"/>
            <w:gridSpan w:val="2"/>
            <w:tcBorders>
              <w:bottom w:val="single" w:sz="4" w:space="0" w:color="auto"/>
            </w:tcBorders>
            <w:shd w:val="clear" w:color="auto" w:fill="FDE9D9" w:themeFill="accent6" w:themeFillTint="33"/>
          </w:tcPr>
          <w:p w14:paraId="4B0BDA74" w14:textId="7CA93745" w:rsidR="00085DD3" w:rsidRPr="00B70033" w:rsidRDefault="006A0DC8" w:rsidP="00B70033">
            <w:pPr>
              <w:jc w:val="right"/>
              <w:rPr>
                <w:b/>
              </w:rPr>
            </w:pPr>
            <w:r>
              <w:rPr>
                <w:b/>
              </w:rPr>
              <w:t>2</w:t>
            </w:r>
          </w:p>
        </w:tc>
      </w:tr>
      <w:tr w:rsidR="00085DD3" w14:paraId="70DE5F18" w14:textId="77777777" w:rsidTr="00191551">
        <w:tc>
          <w:tcPr>
            <w:tcW w:w="1411" w:type="dxa"/>
            <w:tcBorders>
              <w:bottom w:val="single" w:sz="4" w:space="0" w:color="auto"/>
            </w:tcBorders>
            <w:shd w:val="clear" w:color="auto" w:fill="auto"/>
          </w:tcPr>
          <w:p w14:paraId="45C275C0" w14:textId="77777777" w:rsidR="00085DD3" w:rsidRDefault="00085DD3" w:rsidP="00085DD3">
            <w:pPr>
              <w:jc w:val="both"/>
            </w:pPr>
            <w:r>
              <w:t>12.1.1.3.</w:t>
            </w:r>
          </w:p>
        </w:tc>
        <w:tc>
          <w:tcPr>
            <w:tcW w:w="5672" w:type="dxa"/>
            <w:tcBorders>
              <w:bottom w:val="single" w:sz="4" w:space="0" w:color="auto"/>
            </w:tcBorders>
            <w:shd w:val="clear" w:color="auto" w:fill="auto"/>
          </w:tcPr>
          <w:p w14:paraId="502C1EA4" w14:textId="77777777" w:rsidR="00085DD3" w:rsidRDefault="00085DD3" w:rsidP="00FC4694">
            <w:pPr>
              <w:jc w:val="both"/>
            </w:pPr>
            <w:r>
              <w:t xml:space="preserve">Paremtų vietos projektų, kuriuos pateikė </w:t>
            </w:r>
            <w:r w:rsidR="00FC4694">
              <w:t>mažos ir vidutinės įmonės</w:t>
            </w:r>
            <w:r>
              <w:t>, skaičius (vnt.)</w:t>
            </w:r>
          </w:p>
        </w:tc>
        <w:tc>
          <w:tcPr>
            <w:tcW w:w="867" w:type="dxa"/>
            <w:tcBorders>
              <w:bottom w:val="single" w:sz="4" w:space="0" w:color="auto"/>
            </w:tcBorders>
            <w:shd w:val="clear" w:color="auto" w:fill="FDE9D9" w:themeFill="accent6" w:themeFillTint="33"/>
          </w:tcPr>
          <w:p w14:paraId="47A055E4" w14:textId="77777777" w:rsidR="00085DD3" w:rsidRDefault="00B70033" w:rsidP="00085DD3">
            <w:pPr>
              <w:jc w:val="center"/>
              <w:rPr>
                <w:b/>
                <w:sz w:val="20"/>
                <w:szCs w:val="20"/>
              </w:rPr>
            </w:pPr>
            <w:r>
              <w:rPr>
                <w:b/>
                <w:sz w:val="20"/>
                <w:szCs w:val="20"/>
              </w:rPr>
              <w:t>-</w:t>
            </w:r>
          </w:p>
        </w:tc>
        <w:tc>
          <w:tcPr>
            <w:tcW w:w="933" w:type="dxa"/>
            <w:tcBorders>
              <w:bottom w:val="single" w:sz="4" w:space="0" w:color="auto"/>
            </w:tcBorders>
            <w:shd w:val="clear" w:color="auto" w:fill="FDE9D9" w:themeFill="accent6" w:themeFillTint="33"/>
          </w:tcPr>
          <w:p w14:paraId="6D0BDD46" w14:textId="211C11DA" w:rsidR="00085DD3" w:rsidRPr="00B70033" w:rsidRDefault="008905D8" w:rsidP="00B70033">
            <w:pPr>
              <w:jc w:val="right"/>
              <w:rPr>
                <w:b/>
              </w:rPr>
            </w:pPr>
            <w:r>
              <w:rPr>
                <w:b/>
              </w:rPr>
              <w:t>4</w:t>
            </w:r>
          </w:p>
        </w:tc>
        <w:tc>
          <w:tcPr>
            <w:tcW w:w="940" w:type="dxa"/>
            <w:tcBorders>
              <w:bottom w:val="single" w:sz="4" w:space="0" w:color="auto"/>
            </w:tcBorders>
            <w:shd w:val="clear" w:color="auto" w:fill="FDE9D9" w:themeFill="accent6" w:themeFillTint="33"/>
          </w:tcPr>
          <w:p w14:paraId="7B34B146" w14:textId="77777777" w:rsidR="00085DD3" w:rsidRDefault="00B70033" w:rsidP="00085DD3">
            <w:pPr>
              <w:jc w:val="center"/>
              <w:rPr>
                <w:b/>
                <w:sz w:val="20"/>
                <w:szCs w:val="20"/>
              </w:rPr>
            </w:pPr>
            <w:r>
              <w:rPr>
                <w:b/>
                <w:sz w:val="20"/>
                <w:szCs w:val="20"/>
              </w:rPr>
              <w:t>-</w:t>
            </w:r>
          </w:p>
        </w:tc>
        <w:tc>
          <w:tcPr>
            <w:tcW w:w="867" w:type="dxa"/>
            <w:tcBorders>
              <w:bottom w:val="single" w:sz="4" w:space="0" w:color="auto"/>
            </w:tcBorders>
            <w:shd w:val="clear" w:color="auto" w:fill="FDE9D9" w:themeFill="accent6" w:themeFillTint="33"/>
          </w:tcPr>
          <w:p w14:paraId="2F81CB88" w14:textId="77777777" w:rsidR="00085DD3" w:rsidRDefault="00B70033" w:rsidP="00085DD3">
            <w:pPr>
              <w:jc w:val="center"/>
              <w:rPr>
                <w:b/>
                <w:sz w:val="20"/>
                <w:szCs w:val="20"/>
              </w:rPr>
            </w:pPr>
            <w:r>
              <w:rPr>
                <w:b/>
                <w:sz w:val="20"/>
                <w:szCs w:val="20"/>
              </w:rPr>
              <w:t>-</w:t>
            </w:r>
          </w:p>
        </w:tc>
        <w:tc>
          <w:tcPr>
            <w:tcW w:w="867" w:type="dxa"/>
            <w:tcBorders>
              <w:bottom w:val="single" w:sz="4" w:space="0" w:color="auto"/>
            </w:tcBorders>
            <w:shd w:val="clear" w:color="auto" w:fill="FDE9D9" w:themeFill="accent6" w:themeFillTint="33"/>
          </w:tcPr>
          <w:p w14:paraId="2169F90C" w14:textId="77777777" w:rsidR="00085DD3" w:rsidRDefault="00B70033" w:rsidP="00085DD3">
            <w:pPr>
              <w:jc w:val="center"/>
              <w:rPr>
                <w:b/>
                <w:sz w:val="20"/>
                <w:szCs w:val="20"/>
              </w:rPr>
            </w:pPr>
            <w:r>
              <w:rPr>
                <w:b/>
                <w:sz w:val="20"/>
                <w:szCs w:val="20"/>
              </w:rPr>
              <w:t>-</w:t>
            </w:r>
          </w:p>
        </w:tc>
        <w:tc>
          <w:tcPr>
            <w:tcW w:w="867" w:type="dxa"/>
            <w:tcBorders>
              <w:bottom w:val="single" w:sz="4" w:space="0" w:color="auto"/>
            </w:tcBorders>
            <w:shd w:val="clear" w:color="auto" w:fill="FDE9D9" w:themeFill="accent6" w:themeFillTint="33"/>
          </w:tcPr>
          <w:p w14:paraId="798416A0" w14:textId="77777777" w:rsidR="00085DD3" w:rsidRDefault="00B70033" w:rsidP="00085DD3">
            <w:pPr>
              <w:jc w:val="center"/>
              <w:rPr>
                <w:b/>
                <w:sz w:val="20"/>
                <w:szCs w:val="20"/>
              </w:rPr>
            </w:pPr>
            <w:r>
              <w:rPr>
                <w:b/>
                <w:sz w:val="20"/>
                <w:szCs w:val="20"/>
              </w:rPr>
              <w:t>-</w:t>
            </w:r>
          </w:p>
        </w:tc>
        <w:tc>
          <w:tcPr>
            <w:tcW w:w="867" w:type="dxa"/>
            <w:tcBorders>
              <w:bottom w:val="single" w:sz="4" w:space="0" w:color="auto"/>
            </w:tcBorders>
            <w:shd w:val="clear" w:color="auto" w:fill="FDE9D9" w:themeFill="accent6" w:themeFillTint="33"/>
          </w:tcPr>
          <w:p w14:paraId="5B64ED16" w14:textId="77777777" w:rsidR="00085DD3" w:rsidRDefault="00B70033" w:rsidP="00085DD3">
            <w:pPr>
              <w:jc w:val="center"/>
              <w:rPr>
                <w:b/>
                <w:sz w:val="20"/>
                <w:szCs w:val="20"/>
              </w:rPr>
            </w:pPr>
            <w:r>
              <w:rPr>
                <w:b/>
                <w:sz w:val="20"/>
                <w:szCs w:val="20"/>
              </w:rPr>
              <w:t>-</w:t>
            </w:r>
          </w:p>
        </w:tc>
        <w:tc>
          <w:tcPr>
            <w:tcW w:w="1526" w:type="dxa"/>
            <w:gridSpan w:val="2"/>
            <w:tcBorders>
              <w:bottom w:val="single" w:sz="4" w:space="0" w:color="auto"/>
            </w:tcBorders>
            <w:shd w:val="clear" w:color="auto" w:fill="FDE9D9" w:themeFill="accent6" w:themeFillTint="33"/>
          </w:tcPr>
          <w:p w14:paraId="49E853A9" w14:textId="4CE5981C" w:rsidR="00085DD3" w:rsidRPr="00B70033" w:rsidRDefault="008905D8" w:rsidP="00B70033">
            <w:pPr>
              <w:jc w:val="right"/>
              <w:rPr>
                <w:b/>
              </w:rPr>
            </w:pPr>
            <w:r>
              <w:rPr>
                <w:b/>
              </w:rPr>
              <w:t>4</w:t>
            </w:r>
          </w:p>
        </w:tc>
      </w:tr>
      <w:tr w:rsidR="00B70033" w14:paraId="21ACCF81" w14:textId="77777777" w:rsidTr="00191551">
        <w:tc>
          <w:tcPr>
            <w:tcW w:w="1411" w:type="dxa"/>
            <w:tcBorders>
              <w:bottom w:val="single" w:sz="4" w:space="0" w:color="auto"/>
            </w:tcBorders>
            <w:shd w:val="clear" w:color="auto" w:fill="auto"/>
          </w:tcPr>
          <w:p w14:paraId="1DF320B8" w14:textId="77777777" w:rsidR="00B70033" w:rsidRDefault="00B70033" w:rsidP="00B70033">
            <w:pPr>
              <w:jc w:val="both"/>
            </w:pPr>
            <w:r>
              <w:t>12.1.1.4.</w:t>
            </w:r>
          </w:p>
        </w:tc>
        <w:tc>
          <w:tcPr>
            <w:tcW w:w="5672" w:type="dxa"/>
            <w:tcBorders>
              <w:bottom w:val="single" w:sz="4" w:space="0" w:color="auto"/>
            </w:tcBorders>
            <w:shd w:val="clear" w:color="auto" w:fill="auto"/>
          </w:tcPr>
          <w:p w14:paraId="133AF635" w14:textId="77777777" w:rsidR="00B70033" w:rsidRDefault="00B70033" w:rsidP="00B70033">
            <w:pPr>
              <w:jc w:val="both"/>
            </w:pPr>
            <w:r>
              <w:t>Paremtų vietos projektų, kuriuos pateikė fiziniai asmenys, skaičius (vnt.):</w:t>
            </w:r>
          </w:p>
        </w:tc>
        <w:tc>
          <w:tcPr>
            <w:tcW w:w="867" w:type="dxa"/>
            <w:tcBorders>
              <w:bottom w:val="single" w:sz="4" w:space="0" w:color="auto"/>
            </w:tcBorders>
            <w:shd w:val="clear" w:color="auto" w:fill="FDE9D9" w:themeFill="accent6" w:themeFillTint="33"/>
          </w:tcPr>
          <w:p w14:paraId="58040E0B" w14:textId="77777777" w:rsidR="00B70033" w:rsidRDefault="00B70033" w:rsidP="00B70033">
            <w:pPr>
              <w:jc w:val="center"/>
            </w:pPr>
            <w:r w:rsidRPr="00EA673B">
              <w:rPr>
                <w:b/>
              </w:rPr>
              <w:t>-</w:t>
            </w:r>
          </w:p>
        </w:tc>
        <w:tc>
          <w:tcPr>
            <w:tcW w:w="933" w:type="dxa"/>
            <w:tcBorders>
              <w:bottom w:val="single" w:sz="4" w:space="0" w:color="auto"/>
            </w:tcBorders>
            <w:shd w:val="clear" w:color="auto" w:fill="FDE9D9" w:themeFill="accent6" w:themeFillTint="33"/>
          </w:tcPr>
          <w:p w14:paraId="2E9B9E14" w14:textId="77777777" w:rsidR="00B70033" w:rsidRDefault="00B70033" w:rsidP="00B70033">
            <w:pPr>
              <w:jc w:val="center"/>
            </w:pPr>
            <w:r w:rsidRPr="00EA673B">
              <w:rPr>
                <w:b/>
              </w:rPr>
              <w:t>-</w:t>
            </w:r>
          </w:p>
        </w:tc>
        <w:tc>
          <w:tcPr>
            <w:tcW w:w="940" w:type="dxa"/>
            <w:tcBorders>
              <w:bottom w:val="single" w:sz="4" w:space="0" w:color="auto"/>
            </w:tcBorders>
            <w:shd w:val="clear" w:color="auto" w:fill="FDE9D9" w:themeFill="accent6" w:themeFillTint="33"/>
          </w:tcPr>
          <w:p w14:paraId="230C3631" w14:textId="77777777" w:rsidR="00B70033" w:rsidRDefault="00B70033" w:rsidP="00B70033">
            <w:pPr>
              <w:jc w:val="center"/>
            </w:pPr>
            <w:r w:rsidRPr="00EA673B">
              <w:rPr>
                <w:b/>
              </w:rPr>
              <w:t>-</w:t>
            </w:r>
          </w:p>
        </w:tc>
        <w:tc>
          <w:tcPr>
            <w:tcW w:w="867" w:type="dxa"/>
            <w:tcBorders>
              <w:bottom w:val="single" w:sz="4" w:space="0" w:color="auto"/>
            </w:tcBorders>
            <w:shd w:val="clear" w:color="auto" w:fill="FDE9D9" w:themeFill="accent6" w:themeFillTint="33"/>
          </w:tcPr>
          <w:p w14:paraId="2687AFDF" w14:textId="77777777" w:rsidR="00B70033" w:rsidRDefault="00B70033" w:rsidP="00B70033">
            <w:pPr>
              <w:jc w:val="center"/>
            </w:pPr>
            <w:r w:rsidRPr="00EA673B">
              <w:rPr>
                <w:b/>
              </w:rPr>
              <w:t>-</w:t>
            </w:r>
          </w:p>
        </w:tc>
        <w:tc>
          <w:tcPr>
            <w:tcW w:w="867" w:type="dxa"/>
            <w:tcBorders>
              <w:bottom w:val="single" w:sz="4" w:space="0" w:color="auto"/>
            </w:tcBorders>
            <w:shd w:val="clear" w:color="auto" w:fill="FDE9D9" w:themeFill="accent6" w:themeFillTint="33"/>
          </w:tcPr>
          <w:p w14:paraId="3E72CF16" w14:textId="77777777" w:rsidR="00B70033" w:rsidRDefault="00B70033" w:rsidP="00B70033">
            <w:pPr>
              <w:jc w:val="center"/>
            </w:pPr>
            <w:r w:rsidRPr="00EA673B">
              <w:rPr>
                <w:b/>
              </w:rPr>
              <w:t>-</w:t>
            </w:r>
          </w:p>
        </w:tc>
        <w:tc>
          <w:tcPr>
            <w:tcW w:w="867" w:type="dxa"/>
            <w:tcBorders>
              <w:bottom w:val="single" w:sz="4" w:space="0" w:color="auto"/>
            </w:tcBorders>
            <w:shd w:val="clear" w:color="auto" w:fill="FDE9D9" w:themeFill="accent6" w:themeFillTint="33"/>
          </w:tcPr>
          <w:p w14:paraId="557F46FF" w14:textId="77777777" w:rsidR="00B70033" w:rsidRDefault="00B70033" w:rsidP="00B70033">
            <w:pPr>
              <w:jc w:val="center"/>
            </w:pPr>
            <w:r w:rsidRPr="00EA673B">
              <w:rPr>
                <w:b/>
              </w:rPr>
              <w:t>-</w:t>
            </w:r>
          </w:p>
        </w:tc>
        <w:tc>
          <w:tcPr>
            <w:tcW w:w="867" w:type="dxa"/>
            <w:tcBorders>
              <w:bottom w:val="single" w:sz="4" w:space="0" w:color="auto"/>
            </w:tcBorders>
            <w:shd w:val="clear" w:color="auto" w:fill="FDE9D9" w:themeFill="accent6" w:themeFillTint="33"/>
          </w:tcPr>
          <w:p w14:paraId="0ED393D5" w14:textId="77777777" w:rsidR="00B70033" w:rsidRDefault="00B70033" w:rsidP="00B70033">
            <w:pPr>
              <w:jc w:val="center"/>
            </w:pPr>
            <w:r w:rsidRPr="00EA673B">
              <w:rPr>
                <w:b/>
              </w:rPr>
              <w:t>-</w:t>
            </w:r>
          </w:p>
        </w:tc>
        <w:tc>
          <w:tcPr>
            <w:tcW w:w="1526" w:type="dxa"/>
            <w:gridSpan w:val="2"/>
            <w:tcBorders>
              <w:bottom w:val="single" w:sz="4" w:space="0" w:color="auto"/>
            </w:tcBorders>
            <w:shd w:val="clear" w:color="auto" w:fill="FDE9D9" w:themeFill="accent6" w:themeFillTint="33"/>
          </w:tcPr>
          <w:p w14:paraId="65DB1B22" w14:textId="77777777" w:rsidR="00B70033" w:rsidRPr="00B70033" w:rsidRDefault="00B70033" w:rsidP="00B70033">
            <w:pPr>
              <w:jc w:val="right"/>
              <w:rPr>
                <w:b/>
              </w:rPr>
            </w:pPr>
          </w:p>
        </w:tc>
      </w:tr>
      <w:tr w:rsidR="00983F4E" w14:paraId="4B0169D2" w14:textId="77777777" w:rsidTr="00191551">
        <w:trPr>
          <w:trHeight w:val="135"/>
        </w:trPr>
        <w:tc>
          <w:tcPr>
            <w:tcW w:w="1411" w:type="dxa"/>
            <w:vMerge w:val="restart"/>
            <w:shd w:val="clear" w:color="auto" w:fill="auto"/>
          </w:tcPr>
          <w:p w14:paraId="7DA14DC5" w14:textId="77777777" w:rsidR="00983F4E" w:rsidRDefault="00983F4E" w:rsidP="00983F4E">
            <w:pPr>
              <w:jc w:val="both"/>
            </w:pPr>
            <w:r>
              <w:t>12.1.1.4.1.</w:t>
            </w:r>
          </w:p>
        </w:tc>
        <w:tc>
          <w:tcPr>
            <w:tcW w:w="5672" w:type="dxa"/>
            <w:vMerge w:val="restart"/>
            <w:shd w:val="clear" w:color="auto" w:fill="auto"/>
          </w:tcPr>
          <w:p w14:paraId="30316A77" w14:textId="77777777" w:rsidR="00983F4E" w:rsidRDefault="00983F4E" w:rsidP="00983F4E">
            <w:pPr>
              <w:jc w:val="both"/>
            </w:pPr>
            <w:r>
              <w:rPr>
                <w:i/>
              </w:rPr>
              <w:t>iš jų iki 40 m.</w:t>
            </w:r>
          </w:p>
        </w:tc>
        <w:tc>
          <w:tcPr>
            <w:tcW w:w="867" w:type="dxa"/>
            <w:vMerge w:val="restart"/>
          </w:tcPr>
          <w:p w14:paraId="72CE2048" w14:textId="77777777" w:rsidR="00983F4E" w:rsidRDefault="00983F4E" w:rsidP="00983F4E">
            <w:pPr>
              <w:jc w:val="center"/>
              <w:rPr>
                <w:b/>
                <w:sz w:val="20"/>
                <w:szCs w:val="20"/>
              </w:rPr>
            </w:pPr>
            <w:r>
              <w:rPr>
                <w:b/>
                <w:sz w:val="20"/>
                <w:szCs w:val="20"/>
              </w:rPr>
              <w:t>-</w:t>
            </w:r>
          </w:p>
        </w:tc>
        <w:tc>
          <w:tcPr>
            <w:tcW w:w="933" w:type="dxa"/>
            <w:vMerge w:val="restart"/>
          </w:tcPr>
          <w:p w14:paraId="68B96E2E" w14:textId="77777777" w:rsidR="00983F4E" w:rsidRDefault="00983F4E" w:rsidP="00983F4E">
            <w:pPr>
              <w:jc w:val="center"/>
              <w:rPr>
                <w:b/>
                <w:sz w:val="20"/>
                <w:szCs w:val="20"/>
              </w:rPr>
            </w:pPr>
            <w:r>
              <w:rPr>
                <w:b/>
                <w:sz w:val="20"/>
                <w:szCs w:val="20"/>
              </w:rPr>
              <w:t>-</w:t>
            </w:r>
          </w:p>
        </w:tc>
        <w:tc>
          <w:tcPr>
            <w:tcW w:w="940" w:type="dxa"/>
            <w:vMerge w:val="restart"/>
          </w:tcPr>
          <w:p w14:paraId="2CC4B6A6" w14:textId="77777777" w:rsidR="00983F4E" w:rsidRDefault="00983F4E" w:rsidP="00983F4E">
            <w:pPr>
              <w:jc w:val="center"/>
              <w:rPr>
                <w:b/>
                <w:sz w:val="20"/>
                <w:szCs w:val="20"/>
              </w:rPr>
            </w:pPr>
            <w:r>
              <w:rPr>
                <w:b/>
                <w:sz w:val="20"/>
                <w:szCs w:val="20"/>
              </w:rPr>
              <w:t>-</w:t>
            </w:r>
          </w:p>
        </w:tc>
        <w:tc>
          <w:tcPr>
            <w:tcW w:w="867" w:type="dxa"/>
            <w:vMerge w:val="restart"/>
          </w:tcPr>
          <w:p w14:paraId="119FD347" w14:textId="77777777" w:rsidR="00983F4E" w:rsidRDefault="00983F4E" w:rsidP="00983F4E">
            <w:pPr>
              <w:jc w:val="center"/>
              <w:rPr>
                <w:b/>
                <w:sz w:val="20"/>
                <w:szCs w:val="20"/>
              </w:rPr>
            </w:pPr>
            <w:r>
              <w:rPr>
                <w:b/>
                <w:sz w:val="20"/>
                <w:szCs w:val="20"/>
              </w:rPr>
              <w:t>-</w:t>
            </w:r>
          </w:p>
        </w:tc>
        <w:tc>
          <w:tcPr>
            <w:tcW w:w="867" w:type="dxa"/>
            <w:vMerge w:val="restart"/>
          </w:tcPr>
          <w:p w14:paraId="3B78FD85" w14:textId="77777777" w:rsidR="00983F4E" w:rsidRDefault="00983F4E" w:rsidP="00983F4E">
            <w:pPr>
              <w:jc w:val="center"/>
              <w:rPr>
                <w:b/>
                <w:sz w:val="20"/>
                <w:szCs w:val="20"/>
              </w:rPr>
            </w:pPr>
            <w:r>
              <w:rPr>
                <w:b/>
                <w:sz w:val="20"/>
                <w:szCs w:val="20"/>
              </w:rPr>
              <w:t>-</w:t>
            </w:r>
          </w:p>
        </w:tc>
        <w:tc>
          <w:tcPr>
            <w:tcW w:w="867" w:type="dxa"/>
            <w:vMerge w:val="restart"/>
          </w:tcPr>
          <w:p w14:paraId="2BA2B008" w14:textId="77777777" w:rsidR="00983F4E" w:rsidRDefault="00983F4E" w:rsidP="00983F4E">
            <w:pPr>
              <w:jc w:val="center"/>
              <w:rPr>
                <w:b/>
                <w:sz w:val="20"/>
                <w:szCs w:val="20"/>
              </w:rPr>
            </w:pPr>
            <w:r>
              <w:rPr>
                <w:b/>
                <w:sz w:val="20"/>
                <w:szCs w:val="20"/>
              </w:rPr>
              <w:t>-</w:t>
            </w:r>
          </w:p>
        </w:tc>
        <w:tc>
          <w:tcPr>
            <w:tcW w:w="867" w:type="dxa"/>
            <w:vMerge w:val="restart"/>
          </w:tcPr>
          <w:p w14:paraId="1B47FF25" w14:textId="77777777" w:rsidR="00983F4E" w:rsidRDefault="00983F4E" w:rsidP="00983F4E">
            <w:pPr>
              <w:jc w:val="center"/>
              <w:rPr>
                <w:b/>
                <w:sz w:val="20"/>
                <w:szCs w:val="20"/>
              </w:rPr>
            </w:pPr>
            <w:r>
              <w:rPr>
                <w:b/>
                <w:sz w:val="20"/>
                <w:szCs w:val="20"/>
              </w:rPr>
              <w:t>-</w:t>
            </w:r>
          </w:p>
        </w:tc>
        <w:tc>
          <w:tcPr>
            <w:tcW w:w="763" w:type="dxa"/>
            <w:vMerge w:val="restart"/>
            <w:shd w:val="clear" w:color="auto" w:fill="FDE9D9" w:themeFill="accent6" w:themeFillTint="33"/>
            <w:vAlign w:val="center"/>
          </w:tcPr>
          <w:p w14:paraId="3413F8EC" w14:textId="77777777" w:rsidR="00983F4E" w:rsidRDefault="00983F4E" w:rsidP="00983F4E">
            <w:pPr>
              <w:jc w:val="center"/>
            </w:pPr>
            <w:r>
              <w:rPr>
                <w:i/>
                <w:sz w:val="18"/>
                <w:szCs w:val="18"/>
              </w:rPr>
              <w:t>i</w:t>
            </w:r>
            <w:r w:rsidRPr="0010757F">
              <w:rPr>
                <w:i/>
                <w:sz w:val="18"/>
                <w:szCs w:val="18"/>
              </w:rPr>
              <w:t>š viso:</w:t>
            </w:r>
          </w:p>
        </w:tc>
        <w:tc>
          <w:tcPr>
            <w:tcW w:w="763" w:type="dxa"/>
            <w:tcBorders>
              <w:bottom w:val="single" w:sz="4" w:space="0" w:color="auto"/>
            </w:tcBorders>
            <w:shd w:val="clear" w:color="auto" w:fill="FDE9D9" w:themeFill="accent6" w:themeFillTint="33"/>
            <w:vAlign w:val="center"/>
          </w:tcPr>
          <w:p w14:paraId="7D413E56" w14:textId="77777777" w:rsidR="00983F4E" w:rsidRDefault="00983F4E" w:rsidP="00983F4E">
            <w:pPr>
              <w:jc w:val="center"/>
            </w:pPr>
            <w:r>
              <w:rPr>
                <w:i/>
                <w:sz w:val="18"/>
                <w:szCs w:val="18"/>
              </w:rPr>
              <w:t>moterų</w:t>
            </w:r>
          </w:p>
        </w:tc>
      </w:tr>
      <w:tr w:rsidR="00983F4E" w14:paraId="0DD7E0A1" w14:textId="77777777" w:rsidTr="00191551">
        <w:trPr>
          <w:trHeight w:val="135"/>
        </w:trPr>
        <w:tc>
          <w:tcPr>
            <w:tcW w:w="1411" w:type="dxa"/>
            <w:vMerge/>
            <w:tcBorders>
              <w:bottom w:val="single" w:sz="4" w:space="0" w:color="auto"/>
            </w:tcBorders>
            <w:shd w:val="clear" w:color="auto" w:fill="auto"/>
          </w:tcPr>
          <w:p w14:paraId="10456B71" w14:textId="77777777" w:rsidR="00983F4E" w:rsidRDefault="00983F4E" w:rsidP="00983F4E">
            <w:pPr>
              <w:jc w:val="both"/>
            </w:pPr>
          </w:p>
        </w:tc>
        <w:tc>
          <w:tcPr>
            <w:tcW w:w="5672" w:type="dxa"/>
            <w:vMerge/>
            <w:tcBorders>
              <w:bottom w:val="single" w:sz="4" w:space="0" w:color="auto"/>
            </w:tcBorders>
            <w:shd w:val="clear" w:color="auto" w:fill="auto"/>
          </w:tcPr>
          <w:p w14:paraId="523792D6" w14:textId="77777777" w:rsidR="00983F4E" w:rsidRDefault="00983F4E" w:rsidP="00983F4E">
            <w:pPr>
              <w:jc w:val="both"/>
              <w:rPr>
                <w:i/>
              </w:rPr>
            </w:pPr>
          </w:p>
        </w:tc>
        <w:tc>
          <w:tcPr>
            <w:tcW w:w="867" w:type="dxa"/>
            <w:vMerge/>
            <w:tcBorders>
              <w:bottom w:val="single" w:sz="4" w:space="0" w:color="auto"/>
            </w:tcBorders>
          </w:tcPr>
          <w:p w14:paraId="3908EBD7" w14:textId="77777777" w:rsidR="00983F4E" w:rsidRDefault="00983F4E" w:rsidP="00983F4E">
            <w:pPr>
              <w:jc w:val="center"/>
              <w:rPr>
                <w:b/>
                <w:sz w:val="20"/>
                <w:szCs w:val="20"/>
              </w:rPr>
            </w:pPr>
          </w:p>
        </w:tc>
        <w:tc>
          <w:tcPr>
            <w:tcW w:w="933" w:type="dxa"/>
            <w:vMerge/>
            <w:tcBorders>
              <w:bottom w:val="single" w:sz="4" w:space="0" w:color="auto"/>
            </w:tcBorders>
          </w:tcPr>
          <w:p w14:paraId="264C779D" w14:textId="77777777" w:rsidR="00983F4E" w:rsidRDefault="00983F4E" w:rsidP="00983F4E">
            <w:pPr>
              <w:jc w:val="center"/>
              <w:rPr>
                <w:b/>
                <w:sz w:val="20"/>
                <w:szCs w:val="20"/>
              </w:rPr>
            </w:pPr>
          </w:p>
        </w:tc>
        <w:tc>
          <w:tcPr>
            <w:tcW w:w="940" w:type="dxa"/>
            <w:vMerge/>
            <w:tcBorders>
              <w:bottom w:val="single" w:sz="4" w:space="0" w:color="auto"/>
            </w:tcBorders>
          </w:tcPr>
          <w:p w14:paraId="5E959A13" w14:textId="77777777" w:rsidR="00983F4E" w:rsidRDefault="00983F4E" w:rsidP="00983F4E">
            <w:pPr>
              <w:jc w:val="center"/>
              <w:rPr>
                <w:b/>
                <w:sz w:val="20"/>
                <w:szCs w:val="20"/>
              </w:rPr>
            </w:pPr>
          </w:p>
        </w:tc>
        <w:tc>
          <w:tcPr>
            <w:tcW w:w="867" w:type="dxa"/>
            <w:vMerge/>
            <w:tcBorders>
              <w:bottom w:val="single" w:sz="4" w:space="0" w:color="auto"/>
            </w:tcBorders>
          </w:tcPr>
          <w:p w14:paraId="2C44B527" w14:textId="77777777" w:rsidR="00983F4E" w:rsidRDefault="00983F4E" w:rsidP="00983F4E">
            <w:pPr>
              <w:jc w:val="center"/>
              <w:rPr>
                <w:b/>
                <w:sz w:val="20"/>
                <w:szCs w:val="20"/>
              </w:rPr>
            </w:pPr>
          </w:p>
        </w:tc>
        <w:tc>
          <w:tcPr>
            <w:tcW w:w="867" w:type="dxa"/>
            <w:vMerge/>
            <w:tcBorders>
              <w:bottom w:val="single" w:sz="4" w:space="0" w:color="auto"/>
            </w:tcBorders>
          </w:tcPr>
          <w:p w14:paraId="62E6625F" w14:textId="77777777" w:rsidR="00983F4E" w:rsidRDefault="00983F4E" w:rsidP="00983F4E">
            <w:pPr>
              <w:jc w:val="center"/>
              <w:rPr>
                <w:b/>
                <w:sz w:val="20"/>
                <w:szCs w:val="20"/>
              </w:rPr>
            </w:pPr>
          </w:p>
        </w:tc>
        <w:tc>
          <w:tcPr>
            <w:tcW w:w="867" w:type="dxa"/>
            <w:vMerge/>
            <w:tcBorders>
              <w:bottom w:val="single" w:sz="4" w:space="0" w:color="auto"/>
            </w:tcBorders>
          </w:tcPr>
          <w:p w14:paraId="3B58C21C" w14:textId="77777777" w:rsidR="00983F4E" w:rsidRDefault="00983F4E" w:rsidP="00983F4E">
            <w:pPr>
              <w:jc w:val="center"/>
              <w:rPr>
                <w:b/>
                <w:sz w:val="20"/>
                <w:szCs w:val="20"/>
              </w:rPr>
            </w:pPr>
          </w:p>
        </w:tc>
        <w:tc>
          <w:tcPr>
            <w:tcW w:w="867" w:type="dxa"/>
            <w:vMerge/>
            <w:tcBorders>
              <w:bottom w:val="single" w:sz="4" w:space="0" w:color="auto"/>
            </w:tcBorders>
          </w:tcPr>
          <w:p w14:paraId="571B7FB7" w14:textId="77777777" w:rsidR="00983F4E" w:rsidRDefault="00983F4E" w:rsidP="00983F4E">
            <w:pPr>
              <w:jc w:val="center"/>
              <w:rPr>
                <w:b/>
                <w:sz w:val="20"/>
                <w:szCs w:val="20"/>
              </w:rPr>
            </w:pPr>
          </w:p>
        </w:tc>
        <w:tc>
          <w:tcPr>
            <w:tcW w:w="763" w:type="dxa"/>
            <w:vMerge/>
            <w:tcBorders>
              <w:bottom w:val="single" w:sz="4" w:space="0" w:color="auto"/>
            </w:tcBorders>
            <w:shd w:val="clear" w:color="auto" w:fill="FDE9D9" w:themeFill="accent6" w:themeFillTint="33"/>
            <w:vAlign w:val="center"/>
          </w:tcPr>
          <w:p w14:paraId="54FF7DA0" w14:textId="77777777" w:rsidR="00983F4E" w:rsidRDefault="00983F4E" w:rsidP="00983F4E">
            <w:pPr>
              <w:jc w:val="center"/>
            </w:pPr>
          </w:p>
        </w:tc>
        <w:tc>
          <w:tcPr>
            <w:tcW w:w="763" w:type="dxa"/>
            <w:tcBorders>
              <w:bottom w:val="single" w:sz="4" w:space="0" w:color="auto"/>
            </w:tcBorders>
            <w:shd w:val="clear" w:color="auto" w:fill="FDE9D9" w:themeFill="accent6" w:themeFillTint="33"/>
            <w:vAlign w:val="center"/>
          </w:tcPr>
          <w:p w14:paraId="68833D69" w14:textId="77777777" w:rsidR="00983F4E" w:rsidRDefault="00983F4E" w:rsidP="00983F4E">
            <w:pPr>
              <w:jc w:val="center"/>
            </w:pPr>
            <w:r>
              <w:rPr>
                <w:i/>
                <w:sz w:val="18"/>
                <w:szCs w:val="18"/>
              </w:rPr>
              <w:t>vyrų</w:t>
            </w:r>
          </w:p>
        </w:tc>
      </w:tr>
      <w:tr w:rsidR="00983F4E" w14:paraId="766AE2A1" w14:textId="77777777" w:rsidTr="00191551">
        <w:trPr>
          <w:trHeight w:val="135"/>
        </w:trPr>
        <w:tc>
          <w:tcPr>
            <w:tcW w:w="1411" w:type="dxa"/>
            <w:vMerge w:val="restart"/>
            <w:shd w:val="clear" w:color="auto" w:fill="auto"/>
          </w:tcPr>
          <w:p w14:paraId="2DD14127" w14:textId="77777777" w:rsidR="00983F4E" w:rsidRDefault="00983F4E" w:rsidP="00983F4E">
            <w:pPr>
              <w:jc w:val="both"/>
            </w:pPr>
            <w:r>
              <w:t>12.1.1.4.2.</w:t>
            </w:r>
          </w:p>
        </w:tc>
        <w:tc>
          <w:tcPr>
            <w:tcW w:w="5672" w:type="dxa"/>
            <w:vMerge w:val="restart"/>
            <w:shd w:val="clear" w:color="auto" w:fill="auto"/>
          </w:tcPr>
          <w:p w14:paraId="4FBD45A4" w14:textId="77777777" w:rsidR="00983F4E" w:rsidRDefault="00983F4E" w:rsidP="00983F4E">
            <w:pPr>
              <w:jc w:val="both"/>
            </w:pPr>
            <w:r>
              <w:rPr>
                <w:i/>
              </w:rPr>
              <w:t>iš jų vyresni kaip 40 m.</w:t>
            </w:r>
          </w:p>
        </w:tc>
        <w:tc>
          <w:tcPr>
            <w:tcW w:w="867" w:type="dxa"/>
            <w:vMerge w:val="restart"/>
          </w:tcPr>
          <w:p w14:paraId="2B258191" w14:textId="77777777" w:rsidR="00983F4E" w:rsidRDefault="00983F4E" w:rsidP="00983F4E">
            <w:pPr>
              <w:jc w:val="center"/>
              <w:rPr>
                <w:b/>
                <w:sz w:val="20"/>
                <w:szCs w:val="20"/>
              </w:rPr>
            </w:pPr>
            <w:r>
              <w:rPr>
                <w:b/>
                <w:sz w:val="20"/>
                <w:szCs w:val="20"/>
              </w:rPr>
              <w:t>-</w:t>
            </w:r>
          </w:p>
        </w:tc>
        <w:tc>
          <w:tcPr>
            <w:tcW w:w="933" w:type="dxa"/>
            <w:vMerge w:val="restart"/>
          </w:tcPr>
          <w:p w14:paraId="58E85B1C" w14:textId="77777777" w:rsidR="00983F4E" w:rsidRDefault="00983F4E" w:rsidP="00983F4E">
            <w:pPr>
              <w:jc w:val="center"/>
              <w:rPr>
                <w:b/>
                <w:sz w:val="20"/>
                <w:szCs w:val="20"/>
              </w:rPr>
            </w:pPr>
            <w:r>
              <w:rPr>
                <w:b/>
                <w:sz w:val="20"/>
                <w:szCs w:val="20"/>
              </w:rPr>
              <w:t>-</w:t>
            </w:r>
          </w:p>
        </w:tc>
        <w:tc>
          <w:tcPr>
            <w:tcW w:w="940" w:type="dxa"/>
            <w:vMerge w:val="restart"/>
          </w:tcPr>
          <w:p w14:paraId="64FC2D4B" w14:textId="77777777" w:rsidR="00983F4E" w:rsidRDefault="00983F4E" w:rsidP="00983F4E">
            <w:pPr>
              <w:jc w:val="center"/>
              <w:rPr>
                <w:b/>
                <w:sz w:val="20"/>
                <w:szCs w:val="20"/>
              </w:rPr>
            </w:pPr>
            <w:r>
              <w:rPr>
                <w:b/>
                <w:sz w:val="20"/>
                <w:szCs w:val="20"/>
              </w:rPr>
              <w:t>-</w:t>
            </w:r>
          </w:p>
        </w:tc>
        <w:tc>
          <w:tcPr>
            <w:tcW w:w="867" w:type="dxa"/>
            <w:vMerge w:val="restart"/>
          </w:tcPr>
          <w:p w14:paraId="39627435" w14:textId="77777777" w:rsidR="00983F4E" w:rsidRDefault="00983F4E" w:rsidP="00983F4E">
            <w:pPr>
              <w:jc w:val="center"/>
              <w:rPr>
                <w:b/>
                <w:sz w:val="20"/>
                <w:szCs w:val="20"/>
              </w:rPr>
            </w:pPr>
            <w:r>
              <w:rPr>
                <w:b/>
                <w:sz w:val="20"/>
                <w:szCs w:val="20"/>
              </w:rPr>
              <w:t>-</w:t>
            </w:r>
          </w:p>
        </w:tc>
        <w:tc>
          <w:tcPr>
            <w:tcW w:w="867" w:type="dxa"/>
            <w:vMerge w:val="restart"/>
          </w:tcPr>
          <w:p w14:paraId="1110E68E" w14:textId="77777777" w:rsidR="00983F4E" w:rsidRDefault="00983F4E" w:rsidP="00983F4E">
            <w:pPr>
              <w:jc w:val="center"/>
              <w:rPr>
                <w:b/>
                <w:sz w:val="20"/>
                <w:szCs w:val="20"/>
              </w:rPr>
            </w:pPr>
            <w:r>
              <w:rPr>
                <w:b/>
                <w:sz w:val="20"/>
                <w:szCs w:val="20"/>
              </w:rPr>
              <w:t>-</w:t>
            </w:r>
          </w:p>
        </w:tc>
        <w:tc>
          <w:tcPr>
            <w:tcW w:w="867" w:type="dxa"/>
            <w:vMerge w:val="restart"/>
          </w:tcPr>
          <w:p w14:paraId="50698C22" w14:textId="77777777" w:rsidR="00983F4E" w:rsidRDefault="00983F4E" w:rsidP="00983F4E">
            <w:pPr>
              <w:jc w:val="center"/>
              <w:rPr>
                <w:b/>
                <w:sz w:val="20"/>
                <w:szCs w:val="20"/>
              </w:rPr>
            </w:pPr>
            <w:r>
              <w:rPr>
                <w:b/>
                <w:sz w:val="20"/>
                <w:szCs w:val="20"/>
              </w:rPr>
              <w:t>-</w:t>
            </w:r>
          </w:p>
        </w:tc>
        <w:tc>
          <w:tcPr>
            <w:tcW w:w="867" w:type="dxa"/>
            <w:vMerge w:val="restart"/>
          </w:tcPr>
          <w:p w14:paraId="7C31D72E" w14:textId="77777777" w:rsidR="00983F4E" w:rsidRDefault="00983F4E" w:rsidP="00983F4E">
            <w:pPr>
              <w:jc w:val="center"/>
              <w:rPr>
                <w:b/>
                <w:sz w:val="20"/>
                <w:szCs w:val="20"/>
              </w:rPr>
            </w:pPr>
            <w:r>
              <w:rPr>
                <w:b/>
                <w:sz w:val="20"/>
                <w:szCs w:val="20"/>
              </w:rPr>
              <w:t>-</w:t>
            </w:r>
          </w:p>
        </w:tc>
        <w:tc>
          <w:tcPr>
            <w:tcW w:w="763" w:type="dxa"/>
            <w:vMerge w:val="restart"/>
            <w:shd w:val="clear" w:color="auto" w:fill="FDE9D9" w:themeFill="accent6" w:themeFillTint="33"/>
            <w:vAlign w:val="center"/>
          </w:tcPr>
          <w:p w14:paraId="1F18EFF5" w14:textId="77777777" w:rsidR="00983F4E" w:rsidRDefault="00983F4E" w:rsidP="00983F4E">
            <w:pPr>
              <w:jc w:val="center"/>
            </w:pPr>
            <w:r>
              <w:rPr>
                <w:i/>
                <w:sz w:val="18"/>
                <w:szCs w:val="18"/>
              </w:rPr>
              <w:t>i</w:t>
            </w:r>
            <w:r w:rsidRPr="0010757F">
              <w:rPr>
                <w:i/>
                <w:sz w:val="18"/>
                <w:szCs w:val="18"/>
              </w:rPr>
              <w:t>š viso:</w:t>
            </w:r>
          </w:p>
        </w:tc>
        <w:tc>
          <w:tcPr>
            <w:tcW w:w="763" w:type="dxa"/>
            <w:tcBorders>
              <w:bottom w:val="single" w:sz="4" w:space="0" w:color="auto"/>
            </w:tcBorders>
            <w:shd w:val="clear" w:color="auto" w:fill="FDE9D9" w:themeFill="accent6" w:themeFillTint="33"/>
            <w:vAlign w:val="center"/>
          </w:tcPr>
          <w:p w14:paraId="1ABA4161" w14:textId="77777777" w:rsidR="00983F4E" w:rsidRDefault="00983F4E" w:rsidP="00983F4E">
            <w:pPr>
              <w:jc w:val="center"/>
            </w:pPr>
            <w:r>
              <w:rPr>
                <w:i/>
                <w:sz w:val="18"/>
                <w:szCs w:val="18"/>
              </w:rPr>
              <w:t xml:space="preserve">moterų </w:t>
            </w:r>
          </w:p>
        </w:tc>
      </w:tr>
      <w:tr w:rsidR="00983F4E" w14:paraId="29765593" w14:textId="77777777" w:rsidTr="00191551">
        <w:trPr>
          <w:trHeight w:val="135"/>
        </w:trPr>
        <w:tc>
          <w:tcPr>
            <w:tcW w:w="1411" w:type="dxa"/>
            <w:vMerge/>
            <w:tcBorders>
              <w:bottom w:val="single" w:sz="4" w:space="0" w:color="auto"/>
            </w:tcBorders>
            <w:shd w:val="clear" w:color="auto" w:fill="auto"/>
          </w:tcPr>
          <w:p w14:paraId="7D8523C2" w14:textId="77777777" w:rsidR="00983F4E" w:rsidRDefault="00983F4E" w:rsidP="00983F4E">
            <w:pPr>
              <w:jc w:val="center"/>
            </w:pPr>
          </w:p>
        </w:tc>
        <w:tc>
          <w:tcPr>
            <w:tcW w:w="5672" w:type="dxa"/>
            <w:vMerge/>
            <w:tcBorders>
              <w:bottom w:val="single" w:sz="4" w:space="0" w:color="auto"/>
            </w:tcBorders>
            <w:shd w:val="clear" w:color="auto" w:fill="auto"/>
          </w:tcPr>
          <w:p w14:paraId="77B9D19E" w14:textId="77777777" w:rsidR="00983F4E" w:rsidRDefault="00983F4E" w:rsidP="00983F4E">
            <w:pPr>
              <w:jc w:val="center"/>
            </w:pPr>
          </w:p>
        </w:tc>
        <w:tc>
          <w:tcPr>
            <w:tcW w:w="867" w:type="dxa"/>
            <w:vMerge/>
            <w:tcBorders>
              <w:bottom w:val="single" w:sz="4" w:space="0" w:color="auto"/>
            </w:tcBorders>
          </w:tcPr>
          <w:p w14:paraId="2EAB9C40" w14:textId="77777777" w:rsidR="00983F4E" w:rsidRDefault="00983F4E" w:rsidP="00983F4E">
            <w:pPr>
              <w:jc w:val="center"/>
              <w:rPr>
                <w:b/>
                <w:sz w:val="20"/>
                <w:szCs w:val="20"/>
              </w:rPr>
            </w:pPr>
          </w:p>
        </w:tc>
        <w:tc>
          <w:tcPr>
            <w:tcW w:w="933" w:type="dxa"/>
            <w:vMerge/>
            <w:tcBorders>
              <w:bottom w:val="single" w:sz="4" w:space="0" w:color="auto"/>
            </w:tcBorders>
          </w:tcPr>
          <w:p w14:paraId="089614DA" w14:textId="77777777" w:rsidR="00983F4E" w:rsidRDefault="00983F4E" w:rsidP="00983F4E">
            <w:pPr>
              <w:jc w:val="center"/>
              <w:rPr>
                <w:b/>
                <w:sz w:val="20"/>
                <w:szCs w:val="20"/>
              </w:rPr>
            </w:pPr>
          </w:p>
        </w:tc>
        <w:tc>
          <w:tcPr>
            <w:tcW w:w="940" w:type="dxa"/>
            <w:vMerge/>
            <w:tcBorders>
              <w:bottom w:val="single" w:sz="4" w:space="0" w:color="auto"/>
            </w:tcBorders>
          </w:tcPr>
          <w:p w14:paraId="00AA9B42" w14:textId="77777777" w:rsidR="00983F4E" w:rsidRDefault="00983F4E" w:rsidP="00983F4E">
            <w:pPr>
              <w:jc w:val="center"/>
              <w:rPr>
                <w:b/>
                <w:sz w:val="20"/>
                <w:szCs w:val="20"/>
              </w:rPr>
            </w:pPr>
          </w:p>
        </w:tc>
        <w:tc>
          <w:tcPr>
            <w:tcW w:w="867" w:type="dxa"/>
            <w:vMerge/>
            <w:tcBorders>
              <w:bottom w:val="single" w:sz="4" w:space="0" w:color="auto"/>
            </w:tcBorders>
          </w:tcPr>
          <w:p w14:paraId="2C12DEF6" w14:textId="77777777" w:rsidR="00983F4E" w:rsidRDefault="00983F4E" w:rsidP="00983F4E">
            <w:pPr>
              <w:jc w:val="center"/>
              <w:rPr>
                <w:b/>
                <w:sz w:val="20"/>
                <w:szCs w:val="20"/>
              </w:rPr>
            </w:pPr>
          </w:p>
        </w:tc>
        <w:tc>
          <w:tcPr>
            <w:tcW w:w="867" w:type="dxa"/>
            <w:vMerge/>
            <w:tcBorders>
              <w:bottom w:val="single" w:sz="4" w:space="0" w:color="auto"/>
            </w:tcBorders>
          </w:tcPr>
          <w:p w14:paraId="6B004EBE" w14:textId="77777777" w:rsidR="00983F4E" w:rsidRDefault="00983F4E" w:rsidP="00983F4E">
            <w:pPr>
              <w:jc w:val="center"/>
              <w:rPr>
                <w:b/>
                <w:sz w:val="20"/>
                <w:szCs w:val="20"/>
              </w:rPr>
            </w:pPr>
          </w:p>
        </w:tc>
        <w:tc>
          <w:tcPr>
            <w:tcW w:w="867" w:type="dxa"/>
            <w:vMerge/>
            <w:tcBorders>
              <w:bottom w:val="single" w:sz="4" w:space="0" w:color="auto"/>
            </w:tcBorders>
          </w:tcPr>
          <w:p w14:paraId="05D9D064" w14:textId="77777777" w:rsidR="00983F4E" w:rsidRDefault="00983F4E" w:rsidP="00983F4E">
            <w:pPr>
              <w:jc w:val="center"/>
              <w:rPr>
                <w:b/>
                <w:sz w:val="20"/>
                <w:szCs w:val="20"/>
              </w:rPr>
            </w:pPr>
          </w:p>
        </w:tc>
        <w:tc>
          <w:tcPr>
            <w:tcW w:w="867" w:type="dxa"/>
            <w:vMerge/>
            <w:tcBorders>
              <w:bottom w:val="single" w:sz="4" w:space="0" w:color="auto"/>
            </w:tcBorders>
          </w:tcPr>
          <w:p w14:paraId="101C43DA" w14:textId="77777777" w:rsidR="00983F4E" w:rsidRDefault="00983F4E" w:rsidP="00983F4E">
            <w:pPr>
              <w:jc w:val="center"/>
              <w:rPr>
                <w:b/>
                <w:sz w:val="20"/>
                <w:szCs w:val="20"/>
              </w:rPr>
            </w:pPr>
          </w:p>
        </w:tc>
        <w:tc>
          <w:tcPr>
            <w:tcW w:w="763" w:type="dxa"/>
            <w:vMerge/>
            <w:tcBorders>
              <w:bottom w:val="single" w:sz="4" w:space="0" w:color="auto"/>
            </w:tcBorders>
            <w:shd w:val="clear" w:color="auto" w:fill="FDE9D9" w:themeFill="accent6" w:themeFillTint="33"/>
            <w:vAlign w:val="center"/>
          </w:tcPr>
          <w:p w14:paraId="2763CC87" w14:textId="77777777" w:rsidR="00983F4E" w:rsidRDefault="00983F4E" w:rsidP="00983F4E">
            <w:pPr>
              <w:jc w:val="center"/>
            </w:pPr>
          </w:p>
        </w:tc>
        <w:tc>
          <w:tcPr>
            <w:tcW w:w="763" w:type="dxa"/>
            <w:tcBorders>
              <w:bottom w:val="single" w:sz="4" w:space="0" w:color="auto"/>
            </w:tcBorders>
            <w:shd w:val="clear" w:color="auto" w:fill="FDE9D9" w:themeFill="accent6" w:themeFillTint="33"/>
            <w:vAlign w:val="center"/>
          </w:tcPr>
          <w:p w14:paraId="3AAA11B6" w14:textId="77777777" w:rsidR="00983F4E" w:rsidRDefault="00983F4E" w:rsidP="00983F4E">
            <w:pPr>
              <w:jc w:val="center"/>
            </w:pPr>
            <w:r>
              <w:rPr>
                <w:i/>
                <w:sz w:val="18"/>
                <w:szCs w:val="18"/>
              </w:rPr>
              <w:t>vyrų</w:t>
            </w:r>
          </w:p>
        </w:tc>
      </w:tr>
      <w:tr w:rsidR="00983F4E" w14:paraId="7E818652" w14:textId="77777777" w:rsidTr="00191551">
        <w:tc>
          <w:tcPr>
            <w:tcW w:w="1411" w:type="dxa"/>
            <w:tcBorders>
              <w:bottom w:val="single" w:sz="4" w:space="0" w:color="auto"/>
            </w:tcBorders>
            <w:shd w:val="clear" w:color="auto" w:fill="auto"/>
          </w:tcPr>
          <w:p w14:paraId="3BBDB5CE" w14:textId="77777777" w:rsidR="00983F4E" w:rsidRDefault="00983F4E" w:rsidP="00983F4E">
            <w:pPr>
              <w:jc w:val="both"/>
            </w:pPr>
            <w:r>
              <w:t>12.1.1.5.</w:t>
            </w:r>
          </w:p>
        </w:tc>
        <w:tc>
          <w:tcPr>
            <w:tcW w:w="5672" w:type="dxa"/>
            <w:tcBorders>
              <w:bottom w:val="single" w:sz="4" w:space="0" w:color="auto"/>
            </w:tcBorders>
            <w:shd w:val="clear" w:color="auto" w:fill="auto"/>
          </w:tcPr>
          <w:p w14:paraId="77F46BA9" w14:textId="77777777" w:rsidR="00983F4E" w:rsidRDefault="00983F4E" w:rsidP="00983F4E">
            <w:pPr>
              <w:jc w:val="both"/>
            </w:pPr>
            <w:r>
              <w:t>Paremtų vietos projektų, kuriuos pateikė 12.1.1.3–12.1.1.4 papunkčiuose neišvardyti asmenys, skaičius (vnt.)</w:t>
            </w:r>
          </w:p>
        </w:tc>
        <w:tc>
          <w:tcPr>
            <w:tcW w:w="867" w:type="dxa"/>
            <w:tcBorders>
              <w:bottom w:val="single" w:sz="4" w:space="0" w:color="auto"/>
            </w:tcBorders>
            <w:shd w:val="clear" w:color="auto" w:fill="FDE9D9" w:themeFill="accent6" w:themeFillTint="33"/>
          </w:tcPr>
          <w:p w14:paraId="76D32BB3" w14:textId="77777777" w:rsidR="00983F4E" w:rsidRPr="00B70033" w:rsidRDefault="00B70033" w:rsidP="00B70033">
            <w:pPr>
              <w:jc w:val="right"/>
              <w:rPr>
                <w:b/>
              </w:rPr>
            </w:pPr>
            <w:r w:rsidRPr="00B70033">
              <w:rPr>
                <w:b/>
              </w:rPr>
              <w:t>2</w:t>
            </w:r>
          </w:p>
        </w:tc>
        <w:tc>
          <w:tcPr>
            <w:tcW w:w="933" w:type="dxa"/>
            <w:tcBorders>
              <w:bottom w:val="single" w:sz="4" w:space="0" w:color="auto"/>
            </w:tcBorders>
            <w:shd w:val="clear" w:color="auto" w:fill="FDE9D9" w:themeFill="accent6" w:themeFillTint="33"/>
          </w:tcPr>
          <w:p w14:paraId="1E40753B" w14:textId="62314FDF" w:rsidR="00983F4E" w:rsidRPr="00B70033" w:rsidRDefault="00C23FBB" w:rsidP="00B70033">
            <w:pPr>
              <w:jc w:val="right"/>
              <w:rPr>
                <w:b/>
              </w:rPr>
            </w:pPr>
            <w:r>
              <w:rPr>
                <w:b/>
              </w:rPr>
              <w:t>1</w:t>
            </w:r>
          </w:p>
        </w:tc>
        <w:tc>
          <w:tcPr>
            <w:tcW w:w="940" w:type="dxa"/>
            <w:tcBorders>
              <w:bottom w:val="single" w:sz="4" w:space="0" w:color="auto"/>
            </w:tcBorders>
            <w:shd w:val="clear" w:color="auto" w:fill="FDE9D9" w:themeFill="accent6" w:themeFillTint="33"/>
          </w:tcPr>
          <w:p w14:paraId="29DE0E02" w14:textId="77777777" w:rsidR="00983F4E" w:rsidRDefault="00B70033" w:rsidP="00983F4E">
            <w:pPr>
              <w:jc w:val="center"/>
              <w:rPr>
                <w:b/>
                <w:sz w:val="20"/>
                <w:szCs w:val="20"/>
              </w:rPr>
            </w:pPr>
            <w:r>
              <w:rPr>
                <w:b/>
                <w:sz w:val="20"/>
                <w:szCs w:val="20"/>
              </w:rPr>
              <w:t>-</w:t>
            </w:r>
          </w:p>
        </w:tc>
        <w:tc>
          <w:tcPr>
            <w:tcW w:w="867" w:type="dxa"/>
            <w:tcBorders>
              <w:bottom w:val="single" w:sz="4" w:space="0" w:color="auto"/>
            </w:tcBorders>
            <w:shd w:val="clear" w:color="auto" w:fill="FDE9D9" w:themeFill="accent6" w:themeFillTint="33"/>
          </w:tcPr>
          <w:p w14:paraId="46CC37B2" w14:textId="77777777" w:rsidR="00983F4E" w:rsidRDefault="00B70033" w:rsidP="00983F4E">
            <w:pPr>
              <w:jc w:val="center"/>
              <w:rPr>
                <w:b/>
                <w:sz w:val="20"/>
                <w:szCs w:val="20"/>
              </w:rPr>
            </w:pPr>
            <w:r>
              <w:rPr>
                <w:b/>
                <w:sz w:val="20"/>
                <w:szCs w:val="20"/>
              </w:rPr>
              <w:t>-</w:t>
            </w:r>
          </w:p>
        </w:tc>
        <w:tc>
          <w:tcPr>
            <w:tcW w:w="867" w:type="dxa"/>
            <w:tcBorders>
              <w:bottom w:val="single" w:sz="4" w:space="0" w:color="auto"/>
            </w:tcBorders>
            <w:shd w:val="clear" w:color="auto" w:fill="FDE9D9" w:themeFill="accent6" w:themeFillTint="33"/>
          </w:tcPr>
          <w:p w14:paraId="238180C2" w14:textId="77777777" w:rsidR="00983F4E" w:rsidRPr="00B70033" w:rsidRDefault="00B70033" w:rsidP="00B70033">
            <w:pPr>
              <w:jc w:val="right"/>
              <w:rPr>
                <w:b/>
              </w:rPr>
            </w:pPr>
            <w:r w:rsidRPr="00B70033">
              <w:rPr>
                <w:b/>
              </w:rPr>
              <w:t>1</w:t>
            </w:r>
          </w:p>
        </w:tc>
        <w:tc>
          <w:tcPr>
            <w:tcW w:w="867" w:type="dxa"/>
            <w:tcBorders>
              <w:bottom w:val="single" w:sz="4" w:space="0" w:color="auto"/>
            </w:tcBorders>
            <w:shd w:val="clear" w:color="auto" w:fill="FDE9D9" w:themeFill="accent6" w:themeFillTint="33"/>
          </w:tcPr>
          <w:p w14:paraId="3A3544D4" w14:textId="77777777" w:rsidR="00983F4E" w:rsidRDefault="00B70033" w:rsidP="00983F4E">
            <w:pPr>
              <w:jc w:val="center"/>
              <w:rPr>
                <w:b/>
                <w:sz w:val="20"/>
                <w:szCs w:val="20"/>
              </w:rPr>
            </w:pPr>
            <w:r>
              <w:rPr>
                <w:b/>
                <w:sz w:val="20"/>
                <w:szCs w:val="20"/>
              </w:rPr>
              <w:t>-</w:t>
            </w:r>
          </w:p>
        </w:tc>
        <w:tc>
          <w:tcPr>
            <w:tcW w:w="867" w:type="dxa"/>
            <w:tcBorders>
              <w:bottom w:val="single" w:sz="4" w:space="0" w:color="auto"/>
            </w:tcBorders>
            <w:shd w:val="clear" w:color="auto" w:fill="FDE9D9" w:themeFill="accent6" w:themeFillTint="33"/>
          </w:tcPr>
          <w:p w14:paraId="289E5541" w14:textId="77777777" w:rsidR="00983F4E" w:rsidRDefault="00B70033" w:rsidP="00983F4E">
            <w:pPr>
              <w:jc w:val="center"/>
              <w:rPr>
                <w:b/>
                <w:sz w:val="20"/>
                <w:szCs w:val="20"/>
              </w:rPr>
            </w:pPr>
            <w:r>
              <w:rPr>
                <w:b/>
                <w:sz w:val="20"/>
                <w:szCs w:val="20"/>
              </w:rPr>
              <w:t>-</w:t>
            </w:r>
          </w:p>
        </w:tc>
        <w:tc>
          <w:tcPr>
            <w:tcW w:w="1526" w:type="dxa"/>
            <w:gridSpan w:val="2"/>
            <w:tcBorders>
              <w:bottom w:val="single" w:sz="4" w:space="0" w:color="auto"/>
            </w:tcBorders>
            <w:shd w:val="clear" w:color="auto" w:fill="FDE9D9" w:themeFill="accent6" w:themeFillTint="33"/>
          </w:tcPr>
          <w:p w14:paraId="5D396917" w14:textId="18D212AE" w:rsidR="00983F4E" w:rsidRPr="00B70033" w:rsidRDefault="00C23FBB" w:rsidP="00B70033">
            <w:pPr>
              <w:jc w:val="right"/>
              <w:rPr>
                <w:b/>
              </w:rPr>
            </w:pPr>
            <w:r>
              <w:rPr>
                <w:b/>
              </w:rPr>
              <w:t>4</w:t>
            </w:r>
          </w:p>
        </w:tc>
      </w:tr>
      <w:tr w:rsidR="00983F4E" w14:paraId="3569DAC2" w14:textId="77777777" w:rsidTr="00191551">
        <w:tc>
          <w:tcPr>
            <w:tcW w:w="1411" w:type="dxa"/>
            <w:tcBorders>
              <w:bottom w:val="single" w:sz="4" w:space="0" w:color="auto"/>
            </w:tcBorders>
            <w:shd w:val="clear" w:color="auto" w:fill="FDE9D9" w:themeFill="accent6" w:themeFillTint="33"/>
          </w:tcPr>
          <w:p w14:paraId="4A0AF85E" w14:textId="77777777" w:rsidR="00983F4E" w:rsidRDefault="00983F4E" w:rsidP="00983F4E">
            <w:pPr>
              <w:jc w:val="both"/>
            </w:pPr>
            <w:r>
              <w:t>12.1.2.</w:t>
            </w:r>
          </w:p>
        </w:tc>
        <w:tc>
          <w:tcPr>
            <w:tcW w:w="13406" w:type="dxa"/>
            <w:gridSpan w:val="10"/>
            <w:tcBorders>
              <w:bottom w:val="single" w:sz="4" w:space="0" w:color="auto"/>
            </w:tcBorders>
            <w:shd w:val="clear" w:color="auto" w:fill="FDE9D9" w:themeFill="accent6" w:themeFillTint="33"/>
          </w:tcPr>
          <w:p w14:paraId="21E6FC4D" w14:textId="77777777" w:rsidR="00983F4E" w:rsidRDefault="00983F4E" w:rsidP="00983F4E">
            <w:pPr>
              <w:jc w:val="both"/>
            </w:pPr>
            <w:r>
              <w:rPr>
                <w:b/>
              </w:rPr>
              <w:t>Priemonės kodas: BIVP-AKVA-</w:t>
            </w:r>
            <w:r w:rsidR="004052AE">
              <w:rPr>
                <w:b/>
              </w:rPr>
              <w:t>SAVA-</w:t>
            </w:r>
            <w:r>
              <w:rPr>
                <w:b/>
              </w:rPr>
              <w:t>1</w:t>
            </w:r>
          </w:p>
        </w:tc>
      </w:tr>
      <w:tr w:rsidR="00983F4E" w14:paraId="3A30F19D" w14:textId="77777777" w:rsidTr="00191551">
        <w:tc>
          <w:tcPr>
            <w:tcW w:w="1411" w:type="dxa"/>
            <w:tcBorders>
              <w:bottom w:val="single" w:sz="4" w:space="0" w:color="auto"/>
            </w:tcBorders>
            <w:shd w:val="clear" w:color="auto" w:fill="auto"/>
          </w:tcPr>
          <w:p w14:paraId="38FA1493" w14:textId="77777777" w:rsidR="00983F4E" w:rsidRDefault="00983F4E" w:rsidP="00983F4E">
            <w:pPr>
              <w:jc w:val="both"/>
            </w:pPr>
            <w:r>
              <w:t>12.1.2.1.</w:t>
            </w:r>
          </w:p>
        </w:tc>
        <w:tc>
          <w:tcPr>
            <w:tcW w:w="5672" w:type="dxa"/>
            <w:tcBorders>
              <w:bottom w:val="single" w:sz="4" w:space="0" w:color="auto"/>
            </w:tcBorders>
            <w:shd w:val="clear" w:color="auto" w:fill="auto"/>
          </w:tcPr>
          <w:p w14:paraId="6CF42BE8" w14:textId="77777777" w:rsidR="00983F4E" w:rsidRDefault="00983F4E" w:rsidP="00983F4E">
            <w:pPr>
              <w:jc w:val="both"/>
            </w:pPr>
            <w:r>
              <w:t>Paremtų vietos projektų skaičius (vnt.)</w:t>
            </w:r>
          </w:p>
        </w:tc>
        <w:tc>
          <w:tcPr>
            <w:tcW w:w="867" w:type="dxa"/>
            <w:tcBorders>
              <w:bottom w:val="single" w:sz="4" w:space="0" w:color="auto"/>
            </w:tcBorders>
            <w:shd w:val="clear" w:color="auto" w:fill="FDE9D9" w:themeFill="accent6" w:themeFillTint="33"/>
          </w:tcPr>
          <w:p w14:paraId="6E4561AF" w14:textId="57B965F8" w:rsidR="00983F4E" w:rsidRPr="00781A2D" w:rsidRDefault="00781A2D" w:rsidP="00781A2D">
            <w:pPr>
              <w:jc w:val="right"/>
              <w:rPr>
                <w:b/>
              </w:rPr>
            </w:pPr>
            <w:r w:rsidRPr="00781A2D">
              <w:rPr>
                <w:b/>
              </w:rPr>
              <w:t>2</w:t>
            </w:r>
          </w:p>
        </w:tc>
        <w:tc>
          <w:tcPr>
            <w:tcW w:w="933" w:type="dxa"/>
            <w:tcBorders>
              <w:bottom w:val="single" w:sz="4" w:space="0" w:color="auto"/>
            </w:tcBorders>
          </w:tcPr>
          <w:p w14:paraId="76C160E5" w14:textId="77777777" w:rsidR="00983F4E" w:rsidRDefault="00983F4E" w:rsidP="00983F4E">
            <w:pPr>
              <w:jc w:val="center"/>
              <w:rPr>
                <w:b/>
                <w:sz w:val="20"/>
                <w:szCs w:val="20"/>
              </w:rPr>
            </w:pPr>
            <w:r>
              <w:rPr>
                <w:b/>
                <w:sz w:val="20"/>
                <w:szCs w:val="20"/>
              </w:rPr>
              <w:t>-</w:t>
            </w:r>
          </w:p>
        </w:tc>
        <w:tc>
          <w:tcPr>
            <w:tcW w:w="940" w:type="dxa"/>
            <w:tcBorders>
              <w:bottom w:val="single" w:sz="4" w:space="0" w:color="auto"/>
            </w:tcBorders>
          </w:tcPr>
          <w:p w14:paraId="73AF27CD" w14:textId="77777777" w:rsidR="00983F4E" w:rsidRDefault="00983F4E" w:rsidP="00983F4E">
            <w:pPr>
              <w:jc w:val="center"/>
              <w:rPr>
                <w:b/>
                <w:sz w:val="20"/>
                <w:szCs w:val="20"/>
              </w:rPr>
            </w:pPr>
            <w:r>
              <w:rPr>
                <w:b/>
                <w:sz w:val="20"/>
                <w:szCs w:val="20"/>
              </w:rPr>
              <w:t>-</w:t>
            </w:r>
          </w:p>
        </w:tc>
        <w:tc>
          <w:tcPr>
            <w:tcW w:w="867" w:type="dxa"/>
            <w:tcBorders>
              <w:bottom w:val="single" w:sz="4" w:space="0" w:color="auto"/>
            </w:tcBorders>
          </w:tcPr>
          <w:p w14:paraId="2196D1FE" w14:textId="77777777" w:rsidR="00983F4E" w:rsidRDefault="00983F4E" w:rsidP="00983F4E">
            <w:pPr>
              <w:jc w:val="center"/>
              <w:rPr>
                <w:b/>
                <w:sz w:val="20"/>
                <w:szCs w:val="20"/>
              </w:rPr>
            </w:pPr>
            <w:r>
              <w:rPr>
                <w:b/>
                <w:sz w:val="20"/>
                <w:szCs w:val="20"/>
              </w:rPr>
              <w:t>-</w:t>
            </w:r>
          </w:p>
        </w:tc>
        <w:tc>
          <w:tcPr>
            <w:tcW w:w="867" w:type="dxa"/>
            <w:tcBorders>
              <w:bottom w:val="single" w:sz="4" w:space="0" w:color="auto"/>
            </w:tcBorders>
          </w:tcPr>
          <w:p w14:paraId="3202D41E" w14:textId="77777777" w:rsidR="00983F4E" w:rsidRDefault="00983F4E" w:rsidP="00983F4E">
            <w:pPr>
              <w:jc w:val="center"/>
              <w:rPr>
                <w:b/>
                <w:sz w:val="20"/>
                <w:szCs w:val="20"/>
              </w:rPr>
            </w:pPr>
            <w:r>
              <w:rPr>
                <w:b/>
                <w:sz w:val="20"/>
                <w:szCs w:val="20"/>
              </w:rPr>
              <w:t>-</w:t>
            </w:r>
          </w:p>
        </w:tc>
        <w:tc>
          <w:tcPr>
            <w:tcW w:w="867" w:type="dxa"/>
            <w:tcBorders>
              <w:bottom w:val="single" w:sz="4" w:space="0" w:color="auto"/>
            </w:tcBorders>
          </w:tcPr>
          <w:p w14:paraId="31904A62" w14:textId="77777777" w:rsidR="00983F4E" w:rsidRDefault="00983F4E" w:rsidP="00983F4E">
            <w:pPr>
              <w:jc w:val="center"/>
              <w:rPr>
                <w:b/>
                <w:sz w:val="20"/>
                <w:szCs w:val="20"/>
              </w:rPr>
            </w:pPr>
            <w:r>
              <w:rPr>
                <w:b/>
                <w:sz w:val="20"/>
                <w:szCs w:val="20"/>
              </w:rPr>
              <w:t>-</w:t>
            </w:r>
          </w:p>
        </w:tc>
        <w:tc>
          <w:tcPr>
            <w:tcW w:w="867" w:type="dxa"/>
            <w:tcBorders>
              <w:bottom w:val="single" w:sz="4" w:space="0" w:color="auto"/>
            </w:tcBorders>
          </w:tcPr>
          <w:p w14:paraId="07825005" w14:textId="77777777" w:rsidR="00983F4E" w:rsidRDefault="00983F4E" w:rsidP="00983F4E">
            <w:pPr>
              <w:jc w:val="center"/>
              <w:rPr>
                <w:b/>
                <w:sz w:val="20"/>
                <w:szCs w:val="20"/>
              </w:rPr>
            </w:pPr>
            <w:r>
              <w:rPr>
                <w:b/>
                <w:sz w:val="20"/>
                <w:szCs w:val="20"/>
              </w:rPr>
              <w:t>-</w:t>
            </w:r>
          </w:p>
        </w:tc>
        <w:tc>
          <w:tcPr>
            <w:tcW w:w="1526" w:type="dxa"/>
            <w:gridSpan w:val="2"/>
            <w:tcBorders>
              <w:bottom w:val="single" w:sz="4" w:space="0" w:color="auto"/>
            </w:tcBorders>
            <w:shd w:val="clear" w:color="auto" w:fill="FDE9D9" w:themeFill="accent6" w:themeFillTint="33"/>
          </w:tcPr>
          <w:p w14:paraId="2D448F0F" w14:textId="1BA8580D" w:rsidR="00983F4E" w:rsidRPr="00781A2D" w:rsidRDefault="00781A2D" w:rsidP="00781A2D">
            <w:pPr>
              <w:jc w:val="right"/>
              <w:rPr>
                <w:b/>
              </w:rPr>
            </w:pPr>
            <w:r w:rsidRPr="00781A2D">
              <w:rPr>
                <w:b/>
              </w:rPr>
              <w:t>2</w:t>
            </w:r>
          </w:p>
        </w:tc>
      </w:tr>
      <w:tr w:rsidR="00983F4E" w14:paraId="4D9AC0DD" w14:textId="77777777" w:rsidTr="00191551">
        <w:tc>
          <w:tcPr>
            <w:tcW w:w="1411" w:type="dxa"/>
            <w:tcBorders>
              <w:bottom w:val="single" w:sz="4" w:space="0" w:color="auto"/>
            </w:tcBorders>
            <w:shd w:val="clear" w:color="auto" w:fill="FDE9D9" w:themeFill="accent6" w:themeFillTint="33"/>
          </w:tcPr>
          <w:p w14:paraId="02B1F299" w14:textId="77777777" w:rsidR="00983F4E" w:rsidRDefault="00983F4E" w:rsidP="00983F4E">
            <w:pPr>
              <w:jc w:val="both"/>
            </w:pPr>
            <w:r>
              <w:t>12.1.3.</w:t>
            </w:r>
          </w:p>
        </w:tc>
        <w:tc>
          <w:tcPr>
            <w:tcW w:w="13406" w:type="dxa"/>
            <w:gridSpan w:val="10"/>
            <w:tcBorders>
              <w:bottom w:val="single" w:sz="4" w:space="0" w:color="auto"/>
            </w:tcBorders>
            <w:shd w:val="clear" w:color="auto" w:fill="FDE9D9" w:themeFill="accent6" w:themeFillTint="33"/>
          </w:tcPr>
          <w:p w14:paraId="7FB493E5" w14:textId="77777777" w:rsidR="00983F4E" w:rsidRDefault="00983F4E" w:rsidP="00983F4E">
            <w:pPr>
              <w:jc w:val="both"/>
            </w:pPr>
            <w:r>
              <w:rPr>
                <w:b/>
              </w:rPr>
              <w:t>Priemonės kodas: BIVP-AKVA-</w:t>
            </w:r>
            <w:r w:rsidR="004052AE">
              <w:rPr>
                <w:b/>
              </w:rPr>
              <w:t>SAVA-</w:t>
            </w:r>
            <w:r>
              <w:rPr>
                <w:b/>
              </w:rPr>
              <w:t>2</w:t>
            </w:r>
          </w:p>
        </w:tc>
      </w:tr>
      <w:tr w:rsidR="00983F4E" w14:paraId="22CEE3B2" w14:textId="77777777" w:rsidTr="00781A2D">
        <w:tc>
          <w:tcPr>
            <w:tcW w:w="1411" w:type="dxa"/>
            <w:tcBorders>
              <w:bottom w:val="single" w:sz="4" w:space="0" w:color="auto"/>
            </w:tcBorders>
            <w:shd w:val="clear" w:color="auto" w:fill="auto"/>
          </w:tcPr>
          <w:p w14:paraId="44E5B4D4" w14:textId="77777777" w:rsidR="00983F4E" w:rsidRDefault="00983F4E" w:rsidP="00983F4E">
            <w:pPr>
              <w:jc w:val="both"/>
            </w:pPr>
            <w:r>
              <w:t>12.1.3.1.</w:t>
            </w:r>
          </w:p>
        </w:tc>
        <w:tc>
          <w:tcPr>
            <w:tcW w:w="5672" w:type="dxa"/>
            <w:tcBorders>
              <w:bottom w:val="single" w:sz="4" w:space="0" w:color="auto"/>
            </w:tcBorders>
            <w:shd w:val="clear" w:color="auto" w:fill="auto"/>
          </w:tcPr>
          <w:p w14:paraId="3B56FAFD" w14:textId="77777777" w:rsidR="00983F4E" w:rsidRDefault="00983F4E" w:rsidP="00983F4E">
            <w:pPr>
              <w:jc w:val="both"/>
            </w:pPr>
            <w:r>
              <w:t>Paremtų vietos projektų skaičius (vnt.)</w:t>
            </w:r>
          </w:p>
        </w:tc>
        <w:tc>
          <w:tcPr>
            <w:tcW w:w="867" w:type="dxa"/>
            <w:tcBorders>
              <w:bottom w:val="single" w:sz="4" w:space="0" w:color="auto"/>
            </w:tcBorders>
            <w:shd w:val="clear" w:color="auto" w:fill="auto"/>
          </w:tcPr>
          <w:p w14:paraId="12E78AD0" w14:textId="77777777" w:rsidR="00983F4E" w:rsidRDefault="00781A2D" w:rsidP="00983F4E">
            <w:pPr>
              <w:jc w:val="center"/>
              <w:rPr>
                <w:b/>
                <w:sz w:val="20"/>
                <w:szCs w:val="20"/>
              </w:rPr>
            </w:pPr>
            <w:r>
              <w:rPr>
                <w:b/>
                <w:sz w:val="20"/>
                <w:szCs w:val="20"/>
              </w:rPr>
              <w:t>-</w:t>
            </w:r>
          </w:p>
        </w:tc>
        <w:tc>
          <w:tcPr>
            <w:tcW w:w="933" w:type="dxa"/>
            <w:tcBorders>
              <w:bottom w:val="single" w:sz="4" w:space="0" w:color="auto"/>
            </w:tcBorders>
            <w:shd w:val="clear" w:color="auto" w:fill="FDE9D9" w:themeFill="accent6" w:themeFillTint="33"/>
          </w:tcPr>
          <w:p w14:paraId="57C50B4D" w14:textId="02BA58DE" w:rsidR="00983F4E" w:rsidRPr="00781A2D" w:rsidRDefault="008E7DC8" w:rsidP="00781A2D">
            <w:pPr>
              <w:jc w:val="right"/>
              <w:rPr>
                <w:b/>
              </w:rPr>
            </w:pPr>
            <w:r>
              <w:rPr>
                <w:b/>
              </w:rPr>
              <w:t>2</w:t>
            </w:r>
          </w:p>
        </w:tc>
        <w:tc>
          <w:tcPr>
            <w:tcW w:w="940" w:type="dxa"/>
            <w:tcBorders>
              <w:bottom w:val="single" w:sz="4" w:space="0" w:color="auto"/>
            </w:tcBorders>
          </w:tcPr>
          <w:p w14:paraId="3D4F7C96" w14:textId="77777777" w:rsidR="00983F4E" w:rsidRDefault="00983F4E" w:rsidP="00983F4E">
            <w:pPr>
              <w:jc w:val="center"/>
              <w:rPr>
                <w:b/>
                <w:sz w:val="20"/>
                <w:szCs w:val="20"/>
              </w:rPr>
            </w:pPr>
            <w:r>
              <w:rPr>
                <w:b/>
                <w:sz w:val="20"/>
                <w:szCs w:val="20"/>
              </w:rPr>
              <w:t>-</w:t>
            </w:r>
          </w:p>
        </w:tc>
        <w:tc>
          <w:tcPr>
            <w:tcW w:w="867" w:type="dxa"/>
            <w:tcBorders>
              <w:bottom w:val="single" w:sz="4" w:space="0" w:color="auto"/>
            </w:tcBorders>
          </w:tcPr>
          <w:p w14:paraId="2D6B6ABF" w14:textId="77777777" w:rsidR="00983F4E" w:rsidRDefault="00983F4E" w:rsidP="00983F4E">
            <w:pPr>
              <w:jc w:val="center"/>
              <w:rPr>
                <w:b/>
                <w:sz w:val="20"/>
                <w:szCs w:val="20"/>
              </w:rPr>
            </w:pPr>
            <w:r>
              <w:rPr>
                <w:b/>
                <w:sz w:val="20"/>
                <w:szCs w:val="20"/>
              </w:rPr>
              <w:t>-</w:t>
            </w:r>
          </w:p>
        </w:tc>
        <w:tc>
          <w:tcPr>
            <w:tcW w:w="867" w:type="dxa"/>
            <w:tcBorders>
              <w:bottom w:val="single" w:sz="4" w:space="0" w:color="auto"/>
            </w:tcBorders>
          </w:tcPr>
          <w:p w14:paraId="0CEAFC94" w14:textId="77777777" w:rsidR="00983F4E" w:rsidRDefault="00983F4E" w:rsidP="00983F4E">
            <w:pPr>
              <w:jc w:val="center"/>
              <w:rPr>
                <w:b/>
                <w:sz w:val="20"/>
                <w:szCs w:val="20"/>
              </w:rPr>
            </w:pPr>
            <w:r>
              <w:rPr>
                <w:b/>
                <w:sz w:val="20"/>
                <w:szCs w:val="20"/>
              </w:rPr>
              <w:t>-</w:t>
            </w:r>
          </w:p>
        </w:tc>
        <w:tc>
          <w:tcPr>
            <w:tcW w:w="867" w:type="dxa"/>
            <w:tcBorders>
              <w:bottom w:val="single" w:sz="4" w:space="0" w:color="auto"/>
            </w:tcBorders>
          </w:tcPr>
          <w:p w14:paraId="2DE86F6A" w14:textId="77777777" w:rsidR="00983F4E" w:rsidRDefault="00983F4E" w:rsidP="00983F4E">
            <w:pPr>
              <w:jc w:val="center"/>
              <w:rPr>
                <w:b/>
                <w:sz w:val="20"/>
                <w:szCs w:val="20"/>
              </w:rPr>
            </w:pPr>
            <w:r>
              <w:rPr>
                <w:b/>
                <w:sz w:val="20"/>
                <w:szCs w:val="20"/>
              </w:rPr>
              <w:t>-</w:t>
            </w:r>
          </w:p>
        </w:tc>
        <w:tc>
          <w:tcPr>
            <w:tcW w:w="867" w:type="dxa"/>
            <w:tcBorders>
              <w:bottom w:val="single" w:sz="4" w:space="0" w:color="auto"/>
            </w:tcBorders>
          </w:tcPr>
          <w:p w14:paraId="49071172" w14:textId="77777777" w:rsidR="00983F4E" w:rsidRDefault="00983F4E" w:rsidP="00983F4E">
            <w:pPr>
              <w:jc w:val="center"/>
              <w:rPr>
                <w:b/>
                <w:sz w:val="20"/>
                <w:szCs w:val="20"/>
              </w:rPr>
            </w:pPr>
            <w:r>
              <w:rPr>
                <w:b/>
                <w:sz w:val="20"/>
                <w:szCs w:val="20"/>
              </w:rPr>
              <w:t>-</w:t>
            </w:r>
          </w:p>
        </w:tc>
        <w:tc>
          <w:tcPr>
            <w:tcW w:w="1526" w:type="dxa"/>
            <w:gridSpan w:val="2"/>
            <w:tcBorders>
              <w:bottom w:val="single" w:sz="4" w:space="0" w:color="auto"/>
            </w:tcBorders>
            <w:shd w:val="clear" w:color="auto" w:fill="FDE9D9" w:themeFill="accent6" w:themeFillTint="33"/>
          </w:tcPr>
          <w:p w14:paraId="2F351762" w14:textId="41EFE76F" w:rsidR="00983F4E" w:rsidRPr="00781A2D" w:rsidRDefault="008E7DC8" w:rsidP="00781A2D">
            <w:pPr>
              <w:jc w:val="right"/>
              <w:rPr>
                <w:b/>
              </w:rPr>
            </w:pPr>
            <w:r>
              <w:rPr>
                <w:b/>
              </w:rPr>
              <w:t>2</w:t>
            </w:r>
          </w:p>
        </w:tc>
      </w:tr>
      <w:tr w:rsidR="00983F4E" w14:paraId="1AD7D7DB" w14:textId="77777777" w:rsidTr="00191551">
        <w:tc>
          <w:tcPr>
            <w:tcW w:w="1411" w:type="dxa"/>
            <w:tcBorders>
              <w:bottom w:val="single" w:sz="4" w:space="0" w:color="auto"/>
            </w:tcBorders>
            <w:shd w:val="clear" w:color="auto" w:fill="FDE9D9" w:themeFill="accent6" w:themeFillTint="33"/>
          </w:tcPr>
          <w:p w14:paraId="7601D603" w14:textId="77777777" w:rsidR="00983F4E" w:rsidRDefault="00983F4E" w:rsidP="00983F4E">
            <w:pPr>
              <w:jc w:val="both"/>
            </w:pPr>
            <w:r>
              <w:t>12.1.4.</w:t>
            </w:r>
          </w:p>
        </w:tc>
        <w:tc>
          <w:tcPr>
            <w:tcW w:w="13406" w:type="dxa"/>
            <w:gridSpan w:val="10"/>
            <w:tcBorders>
              <w:bottom w:val="single" w:sz="4" w:space="0" w:color="auto"/>
            </w:tcBorders>
            <w:shd w:val="clear" w:color="auto" w:fill="FDE9D9" w:themeFill="accent6" w:themeFillTint="33"/>
          </w:tcPr>
          <w:p w14:paraId="3F7C33B1" w14:textId="4129DCC5" w:rsidR="00983F4E" w:rsidRDefault="00983F4E" w:rsidP="006A1802">
            <w:pPr>
              <w:jc w:val="both"/>
            </w:pPr>
            <w:r>
              <w:rPr>
                <w:b/>
              </w:rPr>
              <w:t>Priemonės kodas: BIVP-AKVA-</w:t>
            </w:r>
            <w:r w:rsidR="006A1802">
              <w:rPr>
                <w:b/>
              </w:rPr>
              <w:t>4</w:t>
            </w:r>
          </w:p>
        </w:tc>
      </w:tr>
      <w:tr w:rsidR="00983F4E" w14:paraId="07A960A6" w14:textId="77777777" w:rsidTr="00191551">
        <w:tc>
          <w:tcPr>
            <w:tcW w:w="1411" w:type="dxa"/>
            <w:tcBorders>
              <w:bottom w:val="single" w:sz="4" w:space="0" w:color="auto"/>
            </w:tcBorders>
            <w:shd w:val="clear" w:color="auto" w:fill="auto"/>
          </w:tcPr>
          <w:p w14:paraId="6580BC21" w14:textId="77777777" w:rsidR="00983F4E" w:rsidRDefault="00983F4E" w:rsidP="00983F4E">
            <w:pPr>
              <w:jc w:val="both"/>
            </w:pPr>
            <w:r>
              <w:t>12.1.4.1.</w:t>
            </w:r>
          </w:p>
        </w:tc>
        <w:tc>
          <w:tcPr>
            <w:tcW w:w="5672" w:type="dxa"/>
            <w:tcBorders>
              <w:bottom w:val="single" w:sz="4" w:space="0" w:color="auto"/>
            </w:tcBorders>
            <w:shd w:val="clear" w:color="auto" w:fill="auto"/>
          </w:tcPr>
          <w:p w14:paraId="16BE3A72" w14:textId="77777777" w:rsidR="00983F4E" w:rsidRDefault="00983F4E" w:rsidP="00983F4E">
            <w:pPr>
              <w:jc w:val="both"/>
            </w:pPr>
            <w:r>
              <w:t>Paremtų vietos projektų skaičius (vnt.)</w:t>
            </w:r>
          </w:p>
        </w:tc>
        <w:tc>
          <w:tcPr>
            <w:tcW w:w="867" w:type="dxa"/>
            <w:tcBorders>
              <w:bottom w:val="single" w:sz="4" w:space="0" w:color="auto"/>
            </w:tcBorders>
            <w:shd w:val="clear" w:color="auto" w:fill="auto"/>
          </w:tcPr>
          <w:p w14:paraId="1AD4F5F1" w14:textId="77777777" w:rsidR="00983F4E" w:rsidRDefault="00AB1A99" w:rsidP="00983F4E">
            <w:pPr>
              <w:jc w:val="center"/>
              <w:rPr>
                <w:b/>
                <w:sz w:val="20"/>
                <w:szCs w:val="20"/>
              </w:rPr>
            </w:pPr>
            <w:r>
              <w:rPr>
                <w:b/>
                <w:sz w:val="20"/>
                <w:szCs w:val="20"/>
              </w:rPr>
              <w:t>-</w:t>
            </w:r>
          </w:p>
        </w:tc>
        <w:tc>
          <w:tcPr>
            <w:tcW w:w="933" w:type="dxa"/>
            <w:tcBorders>
              <w:bottom w:val="single" w:sz="4" w:space="0" w:color="auto"/>
            </w:tcBorders>
            <w:shd w:val="clear" w:color="auto" w:fill="FDE9D9" w:themeFill="accent6" w:themeFillTint="33"/>
          </w:tcPr>
          <w:p w14:paraId="76EBDFCF" w14:textId="2B8E5C4D" w:rsidR="00983F4E" w:rsidRPr="00781A2D" w:rsidRDefault="00D814BA" w:rsidP="00781A2D">
            <w:pPr>
              <w:jc w:val="right"/>
              <w:rPr>
                <w:b/>
              </w:rPr>
            </w:pPr>
            <w:r>
              <w:rPr>
                <w:b/>
              </w:rPr>
              <w:t>2</w:t>
            </w:r>
          </w:p>
        </w:tc>
        <w:tc>
          <w:tcPr>
            <w:tcW w:w="940" w:type="dxa"/>
            <w:tcBorders>
              <w:bottom w:val="single" w:sz="4" w:space="0" w:color="auto"/>
            </w:tcBorders>
          </w:tcPr>
          <w:p w14:paraId="51F6106B" w14:textId="77777777" w:rsidR="00983F4E" w:rsidRDefault="00983F4E" w:rsidP="00983F4E">
            <w:pPr>
              <w:jc w:val="center"/>
              <w:rPr>
                <w:b/>
                <w:sz w:val="20"/>
                <w:szCs w:val="20"/>
              </w:rPr>
            </w:pPr>
            <w:r>
              <w:rPr>
                <w:b/>
                <w:sz w:val="20"/>
                <w:szCs w:val="20"/>
              </w:rPr>
              <w:t>-</w:t>
            </w:r>
          </w:p>
        </w:tc>
        <w:tc>
          <w:tcPr>
            <w:tcW w:w="867" w:type="dxa"/>
            <w:tcBorders>
              <w:bottom w:val="single" w:sz="4" w:space="0" w:color="auto"/>
            </w:tcBorders>
          </w:tcPr>
          <w:p w14:paraId="67E0BB66" w14:textId="77777777" w:rsidR="00983F4E" w:rsidRDefault="00983F4E" w:rsidP="00983F4E">
            <w:pPr>
              <w:jc w:val="center"/>
              <w:rPr>
                <w:b/>
                <w:sz w:val="20"/>
                <w:szCs w:val="20"/>
              </w:rPr>
            </w:pPr>
            <w:r>
              <w:rPr>
                <w:b/>
                <w:sz w:val="20"/>
                <w:szCs w:val="20"/>
              </w:rPr>
              <w:t>-</w:t>
            </w:r>
          </w:p>
        </w:tc>
        <w:tc>
          <w:tcPr>
            <w:tcW w:w="867" w:type="dxa"/>
            <w:tcBorders>
              <w:bottom w:val="single" w:sz="4" w:space="0" w:color="auto"/>
            </w:tcBorders>
          </w:tcPr>
          <w:p w14:paraId="338232CA" w14:textId="77777777" w:rsidR="00983F4E" w:rsidRDefault="00983F4E" w:rsidP="00983F4E">
            <w:pPr>
              <w:jc w:val="center"/>
              <w:rPr>
                <w:b/>
                <w:sz w:val="20"/>
                <w:szCs w:val="20"/>
              </w:rPr>
            </w:pPr>
            <w:r>
              <w:rPr>
                <w:b/>
                <w:sz w:val="20"/>
                <w:szCs w:val="20"/>
              </w:rPr>
              <w:t>-</w:t>
            </w:r>
          </w:p>
        </w:tc>
        <w:tc>
          <w:tcPr>
            <w:tcW w:w="867" w:type="dxa"/>
            <w:tcBorders>
              <w:bottom w:val="single" w:sz="4" w:space="0" w:color="auto"/>
            </w:tcBorders>
          </w:tcPr>
          <w:p w14:paraId="24E33717" w14:textId="77777777" w:rsidR="00983F4E" w:rsidRDefault="00983F4E" w:rsidP="00983F4E">
            <w:pPr>
              <w:jc w:val="center"/>
              <w:rPr>
                <w:b/>
                <w:sz w:val="20"/>
                <w:szCs w:val="20"/>
              </w:rPr>
            </w:pPr>
            <w:r>
              <w:rPr>
                <w:b/>
                <w:sz w:val="20"/>
                <w:szCs w:val="20"/>
              </w:rPr>
              <w:t>-</w:t>
            </w:r>
          </w:p>
        </w:tc>
        <w:tc>
          <w:tcPr>
            <w:tcW w:w="867" w:type="dxa"/>
            <w:tcBorders>
              <w:bottom w:val="single" w:sz="4" w:space="0" w:color="auto"/>
            </w:tcBorders>
          </w:tcPr>
          <w:p w14:paraId="3BC540AD" w14:textId="77777777" w:rsidR="00983F4E" w:rsidRDefault="00983F4E" w:rsidP="00983F4E">
            <w:pPr>
              <w:jc w:val="center"/>
              <w:rPr>
                <w:b/>
                <w:sz w:val="20"/>
                <w:szCs w:val="20"/>
              </w:rPr>
            </w:pPr>
            <w:r>
              <w:rPr>
                <w:b/>
                <w:sz w:val="20"/>
                <w:szCs w:val="20"/>
              </w:rPr>
              <w:t>-</w:t>
            </w:r>
          </w:p>
        </w:tc>
        <w:tc>
          <w:tcPr>
            <w:tcW w:w="1526" w:type="dxa"/>
            <w:gridSpan w:val="2"/>
            <w:tcBorders>
              <w:bottom w:val="single" w:sz="4" w:space="0" w:color="auto"/>
            </w:tcBorders>
            <w:shd w:val="clear" w:color="auto" w:fill="FDE9D9" w:themeFill="accent6" w:themeFillTint="33"/>
          </w:tcPr>
          <w:p w14:paraId="194F0617" w14:textId="0F77D1B0" w:rsidR="00983F4E" w:rsidRPr="00781A2D" w:rsidRDefault="00D814BA" w:rsidP="00781A2D">
            <w:pPr>
              <w:jc w:val="right"/>
              <w:rPr>
                <w:b/>
              </w:rPr>
            </w:pPr>
            <w:r>
              <w:rPr>
                <w:b/>
              </w:rPr>
              <w:t>2</w:t>
            </w:r>
          </w:p>
        </w:tc>
      </w:tr>
      <w:tr w:rsidR="00983F4E" w14:paraId="0E82D970" w14:textId="77777777" w:rsidTr="00191551">
        <w:tc>
          <w:tcPr>
            <w:tcW w:w="1411" w:type="dxa"/>
            <w:tcBorders>
              <w:bottom w:val="single" w:sz="4" w:space="0" w:color="auto"/>
            </w:tcBorders>
            <w:shd w:val="clear" w:color="auto" w:fill="FDE9D9" w:themeFill="accent6" w:themeFillTint="33"/>
          </w:tcPr>
          <w:p w14:paraId="07ED6DF1" w14:textId="77777777" w:rsidR="00983F4E" w:rsidRDefault="00983F4E" w:rsidP="00983F4E">
            <w:pPr>
              <w:jc w:val="both"/>
            </w:pPr>
            <w:r>
              <w:t>12.1.5.</w:t>
            </w:r>
          </w:p>
        </w:tc>
        <w:tc>
          <w:tcPr>
            <w:tcW w:w="13406" w:type="dxa"/>
            <w:gridSpan w:val="10"/>
            <w:tcBorders>
              <w:bottom w:val="single" w:sz="4" w:space="0" w:color="auto"/>
            </w:tcBorders>
            <w:shd w:val="clear" w:color="auto" w:fill="FDE9D9" w:themeFill="accent6" w:themeFillTint="33"/>
          </w:tcPr>
          <w:p w14:paraId="3A9F5B6B" w14:textId="2DA7F5C9" w:rsidR="00983F4E" w:rsidRDefault="00983F4E" w:rsidP="006A1802">
            <w:pPr>
              <w:jc w:val="both"/>
            </w:pPr>
            <w:r>
              <w:rPr>
                <w:b/>
              </w:rPr>
              <w:t>Priemonės kodas: BIVP-AKVA-</w:t>
            </w:r>
            <w:r w:rsidR="004052AE">
              <w:rPr>
                <w:b/>
              </w:rPr>
              <w:t>SAVA-</w:t>
            </w:r>
            <w:r w:rsidR="006A1802">
              <w:rPr>
                <w:b/>
              </w:rPr>
              <w:t>3</w:t>
            </w:r>
          </w:p>
        </w:tc>
      </w:tr>
      <w:tr w:rsidR="00983F4E" w14:paraId="2871BA04" w14:textId="77777777" w:rsidTr="00781A2D">
        <w:tc>
          <w:tcPr>
            <w:tcW w:w="1411" w:type="dxa"/>
            <w:tcBorders>
              <w:bottom w:val="single" w:sz="4" w:space="0" w:color="auto"/>
            </w:tcBorders>
            <w:shd w:val="clear" w:color="auto" w:fill="auto"/>
          </w:tcPr>
          <w:p w14:paraId="4CDC4EB1" w14:textId="77777777" w:rsidR="00983F4E" w:rsidRDefault="00983F4E" w:rsidP="00983F4E">
            <w:pPr>
              <w:jc w:val="both"/>
            </w:pPr>
            <w:r>
              <w:t>12.1.5.1.</w:t>
            </w:r>
          </w:p>
        </w:tc>
        <w:tc>
          <w:tcPr>
            <w:tcW w:w="5672" w:type="dxa"/>
            <w:tcBorders>
              <w:bottom w:val="single" w:sz="4" w:space="0" w:color="auto"/>
            </w:tcBorders>
            <w:shd w:val="clear" w:color="auto" w:fill="auto"/>
          </w:tcPr>
          <w:p w14:paraId="3AC3AE33" w14:textId="77777777" w:rsidR="00983F4E" w:rsidRDefault="00983F4E" w:rsidP="00983F4E">
            <w:pPr>
              <w:jc w:val="both"/>
            </w:pPr>
            <w:r>
              <w:t>Paremtų vietos projektų skaičius (vnt.)</w:t>
            </w:r>
          </w:p>
        </w:tc>
        <w:tc>
          <w:tcPr>
            <w:tcW w:w="867" w:type="dxa"/>
            <w:tcBorders>
              <w:bottom w:val="single" w:sz="4" w:space="0" w:color="auto"/>
            </w:tcBorders>
            <w:shd w:val="clear" w:color="auto" w:fill="auto"/>
          </w:tcPr>
          <w:p w14:paraId="7FFEA274" w14:textId="77777777" w:rsidR="00983F4E" w:rsidRDefault="00AB1A99" w:rsidP="00983F4E">
            <w:pPr>
              <w:jc w:val="center"/>
              <w:rPr>
                <w:b/>
                <w:sz w:val="20"/>
                <w:szCs w:val="20"/>
              </w:rPr>
            </w:pPr>
            <w:r>
              <w:rPr>
                <w:b/>
                <w:sz w:val="20"/>
                <w:szCs w:val="20"/>
              </w:rPr>
              <w:t>-</w:t>
            </w:r>
          </w:p>
        </w:tc>
        <w:tc>
          <w:tcPr>
            <w:tcW w:w="933" w:type="dxa"/>
            <w:tcBorders>
              <w:bottom w:val="single" w:sz="4" w:space="0" w:color="auto"/>
            </w:tcBorders>
            <w:shd w:val="clear" w:color="auto" w:fill="auto"/>
          </w:tcPr>
          <w:p w14:paraId="66AB4ABA" w14:textId="77777777" w:rsidR="00983F4E" w:rsidRDefault="00781A2D" w:rsidP="00983F4E">
            <w:pPr>
              <w:jc w:val="center"/>
              <w:rPr>
                <w:b/>
                <w:sz w:val="20"/>
                <w:szCs w:val="20"/>
              </w:rPr>
            </w:pPr>
            <w:r>
              <w:rPr>
                <w:b/>
                <w:sz w:val="20"/>
                <w:szCs w:val="20"/>
              </w:rPr>
              <w:t>-</w:t>
            </w:r>
          </w:p>
        </w:tc>
        <w:tc>
          <w:tcPr>
            <w:tcW w:w="940" w:type="dxa"/>
            <w:tcBorders>
              <w:bottom w:val="single" w:sz="4" w:space="0" w:color="auto"/>
            </w:tcBorders>
          </w:tcPr>
          <w:p w14:paraId="545EB4E2" w14:textId="77777777" w:rsidR="00983F4E" w:rsidRDefault="00983F4E" w:rsidP="00983F4E">
            <w:pPr>
              <w:jc w:val="center"/>
              <w:rPr>
                <w:b/>
                <w:sz w:val="20"/>
                <w:szCs w:val="20"/>
              </w:rPr>
            </w:pPr>
            <w:r>
              <w:rPr>
                <w:b/>
                <w:sz w:val="20"/>
                <w:szCs w:val="20"/>
              </w:rPr>
              <w:t>-</w:t>
            </w:r>
          </w:p>
        </w:tc>
        <w:tc>
          <w:tcPr>
            <w:tcW w:w="867" w:type="dxa"/>
            <w:tcBorders>
              <w:bottom w:val="single" w:sz="4" w:space="0" w:color="auto"/>
            </w:tcBorders>
          </w:tcPr>
          <w:p w14:paraId="504E30D8" w14:textId="77777777" w:rsidR="00983F4E" w:rsidRDefault="00983F4E" w:rsidP="00983F4E">
            <w:pPr>
              <w:jc w:val="center"/>
              <w:rPr>
                <w:b/>
                <w:sz w:val="20"/>
                <w:szCs w:val="20"/>
              </w:rPr>
            </w:pPr>
            <w:r>
              <w:rPr>
                <w:b/>
                <w:sz w:val="20"/>
                <w:szCs w:val="20"/>
              </w:rPr>
              <w:t>-</w:t>
            </w:r>
          </w:p>
        </w:tc>
        <w:tc>
          <w:tcPr>
            <w:tcW w:w="867" w:type="dxa"/>
            <w:tcBorders>
              <w:bottom w:val="single" w:sz="4" w:space="0" w:color="auto"/>
            </w:tcBorders>
          </w:tcPr>
          <w:p w14:paraId="62B4BA24" w14:textId="77777777" w:rsidR="00983F4E" w:rsidRDefault="00983F4E" w:rsidP="00983F4E">
            <w:pPr>
              <w:jc w:val="center"/>
              <w:rPr>
                <w:b/>
                <w:sz w:val="20"/>
                <w:szCs w:val="20"/>
              </w:rPr>
            </w:pPr>
            <w:r>
              <w:rPr>
                <w:b/>
                <w:sz w:val="20"/>
                <w:szCs w:val="20"/>
              </w:rPr>
              <w:t>-</w:t>
            </w:r>
          </w:p>
        </w:tc>
        <w:tc>
          <w:tcPr>
            <w:tcW w:w="867" w:type="dxa"/>
            <w:tcBorders>
              <w:bottom w:val="single" w:sz="4" w:space="0" w:color="auto"/>
            </w:tcBorders>
          </w:tcPr>
          <w:p w14:paraId="4A55D197" w14:textId="77777777" w:rsidR="00983F4E" w:rsidRDefault="00983F4E" w:rsidP="00983F4E">
            <w:pPr>
              <w:jc w:val="center"/>
              <w:rPr>
                <w:b/>
                <w:sz w:val="20"/>
                <w:szCs w:val="20"/>
              </w:rPr>
            </w:pPr>
            <w:r>
              <w:rPr>
                <w:b/>
                <w:sz w:val="20"/>
                <w:szCs w:val="20"/>
              </w:rPr>
              <w:t>-</w:t>
            </w:r>
          </w:p>
        </w:tc>
        <w:tc>
          <w:tcPr>
            <w:tcW w:w="867" w:type="dxa"/>
            <w:tcBorders>
              <w:bottom w:val="single" w:sz="4" w:space="0" w:color="auto"/>
            </w:tcBorders>
            <w:shd w:val="clear" w:color="auto" w:fill="FDE9D9" w:themeFill="accent6" w:themeFillTint="33"/>
          </w:tcPr>
          <w:p w14:paraId="595677E1" w14:textId="02B40D01" w:rsidR="00983F4E" w:rsidRPr="00781A2D" w:rsidRDefault="00D814BA" w:rsidP="00781A2D">
            <w:pPr>
              <w:jc w:val="right"/>
              <w:rPr>
                <w:b/>
              </w:rPr>
            </w:pPr>
            <w:r>
              <w:rPr>
                <w:b/>
              </w:rPr>
              <w:t>1</w:t>
            </w:r>
          </w:p>
        </w:tc>
        <w:tc>
          <w:tcPr>
            <w:tcW w:w="1526" w:type="dxa"/>
            <w:gridSpan w:val="2"/>
            <w:tcBorders>
              <w:bottom w:val="single" w:sz="4" w:space="0" w:color="auto"/>
            </w:tcBorders>
            <w:shd w:val="clear" w:color="auto" w:fill="FDE9D9" w:themeFill="accent6" w:themeFillTint="33"/>
          </w:tcPr>
          <w:p w14:paraId="6541CD66" w14:textId="50639E74" w:rsidR="00983F4E" w:rsidRDefault="00D814BA" w:rsidP="00781A2D">
            <w:pPr>
              <w:jc w:val="right"/>
            </w:pPr>
            <w:r>
              <w:rPr>
                <w:b/>
              </w:rPr>
              <w:t>1</w:t>
            </w:r>
          </w:p>
        </w:tc>
      </w:tr>
      <w:tr w:rsidR="00983F4E" w14:paraId="49C52096" w14:textId="77777777" w:rsidTr="00191551">
        <w:tc>
          <w:tcPr>
            <w:tcW w:w="1411" w:type="dxa"/>
            <w:tcBorders>
              <w:bottom w:val="single" w:sz="4" w:space="0" w:color="auto"/>
            </w:tcBorders>
            <w:shd w:val="clear" w:color="auto" w:fill="FDE9D9" w:themeFill="accent6" w:themeFillTint="33"/>
          </w:tcPr>
          <w:p w14:paraId="2DF9FDE0" w14:textId="77777777" w:rsidR="00983F4E" w:rsidRDefault="00983F4E" w:rsidP="00983F4E">
            <w:pPr>
              <w:jc w:val="both"/>
            </w:pPr>
            <w:r>
              <w:t>12.1.6.</w:t>
            </w:r>
          </w:p>
        </w:tc>
        <w:tc>
          <w:tcPr>
            <w:tcW w:w="13406" w:type="dxa"/>
            <w:gridSpan w:val="10"/>
            <w:tcBorders>
              <w:bottom w:val="single" w:sz="4" w:space="0" w:color="auto"/>
            </w:tcBorders>
            <w:shd w:val="clear" w:color="auto" w:fill="FDE9D9" w:themeFill="accent6" w:themeFillTint="33"/>
          </w:tcPr>
          <w:p w14:paraId="6A8D4CB8" w14:textId="1F8CE5A1" w:rsidR="00983F4E" w:rsidRDefault="00983F4E" w:rsidP="006A1802">
            <w:pPr>
              <w:jc w:val="both"/>
            </w:pPr>
            <w:r>
              <w:rPr>
                <w:b/>
              </w:rPr>
              <w:t>Priemonės kodas: BIVP-AKVA-</w:t>
            </w:r>
            <w:r w:rsidR="004052AE">
              <w:rPr>
                <w:b/>
              </w:rPr>
              <w:t>SAVA-</w:t>
            </w:r>
            <w:r w:rsidR="006A1802">
              <w:rPr>
                <w:b/>
              </w:rPr>
              <w:t>4</w:t>
            </w:r>
          </w:p>
        </w:tc>
      </w:tr>
      <w:tr w:rsidR="00983F4E" w14:paraId="73D535D9" w14:textId="77777777" w:rsidTr="00781A2D">
        <w:tc>
          <w:tcPr>
            <w:tcW w:w="1411" w:type="dxa"/>
            <w:tcBorders>
              <w:bottom w:val="single" w:sz="4" w:space="0" w:color="auto"/>
            </w:tcBorders>
            <w:shd w:val="clear" w:color="auto" w:fill="auto"/>
          </w:tcPr>
          <w:p w14:paraId="2A7FE9FE" w14:textId="77777777" w:rsidR="00983F4E" w:rsidRDefault="00983F4E" w:rsidP="00983F4E">
            <w:pPr>
              <w:jc w:val="both"/>
            </w:pPr>
            <w:r>
              <w:t>12.1.6.1.</w:t>
            </w:r>
          </w:p>
        </w:tc>
        <w:tc>
          <w:tcPr>
            <w:tcW w:w="5672" w:type="dxa"/>
            <w:tcBorders>
              <w:bottom w:val="single" w:sz="4" w:space="0" w:color="auto"/>
            </w:tcBorders>
            <w:shd w:val="clear" w:color="auto" w:fill="auto"/>
          </w:tcPr>
          <w:p w14:paraId="08408467" w14:textId="77777777" w:rsidR="00983F4E" w:rsidRDefault="00983F4E" w:rsidP="00983F4E">
            <w:pPr>
              <w:jc w:val="both"/>
            </w:pPr>
            <w:r>
              <w:t>Paremtų vietos projektų skaičius (vnt.)</w:t>
            </w:r>
          </w:p>
        </w:tc>
        <w:tc>
          <w:tcPr>
            <w:tcW w:w="867" w:type="dxa"/>
            <w:tcBorders>
              <w:bottom w:val="single" w:sz="4" w:space="0" w:color="auto"/>
            </w:tcBorders>
            <w:shd w:val="clear" w:color="auto" w:fill="auto"/>
          </w:tcPr>
          <w:p w14:paraId="2E240FB4" w14:textId="77777777" w:rsidR="00983F4E" w:rsidRDefault="00983F4E" w:rsidP="00983F4E">
            <w:pPr>
              <w:jc w:val="center"/>
              <w:rPr>
                <w:b/>
                <w:sz w:val="20"/>
                <w:szCs w:val="20"/>
              </w:rPr>
            </w:pPr>
            <w:r>
              <w:rPr>
                <w:b/>
                <w:sz w:val="20"/>
                <w:szCs w:val="20"/>
              </w:rPr>
              <w:t>-</w:t>
            </w:r>
          </w:p>
        </w:tc>
        <w:tc>
          <w:tcPr>
            <w:tcW w:w="933" w:type="dxa"/>
            <w:tcBorders>
              <w:bottom w:val="single" w:sz="4" w:space="0" w:color="auto"/>
            </w:tcBorders>
          </w:tcPr>
          <w:p w14:paraId="387B2D48" w14:textId="77777777" w:rsidR="00983F4E" w:rsidRDefault="00983F4E" w:rsidP="00983F4E">
            <w:pPr>
              <w:jc w:val="center"/>
              <w:rPr>
                <w:b/>
                <w:sz w:val="20"/>
                <w:szCs w:val="20"/>
              </w:rPr>
            </w:pPr>
            <w:r>
              <w:rPr>
                <w:b/>
                <w:sz w:val="20"/>
                <w:szCs w:val="20"/>
              </w:rPr>
              <w:t>-</w:t>
            </w:r>
          </w:p>
        </w:tc>
        <w:tc>
          <w:tcPr>
            <w:tcW w:w="940" w:type="dxa"/>
            <w:tcBorders>
              <w:bottom w:val="single" w:sz="4" w:space="0" w:color="auto"/>
            </w:tcBorders>
          </w:tcPr>
          <w:p w14:paraId="6884E22B" w14:textId="77777777" w:rsidR="00983F4E" w:rsidRDefault="00983F4E" w:rsidP="00983F4E">
            <w:pPr>
              <w:jc w:val="center"/>
              <w:rPr>
                <w:b/>
                <w:sz w:val="20"/>
                <w:szCs w:val="20"/>
              </w:rPr>
            </w:pPr>
            <w:r>
              <w:rPr>
                <w:b/>
                <w:sz w:val="20"/>
                <w:szCs w:val="20"/>
              </w:rPr>
              <w:t>-</w:t>
            </w:r>
          </w:p>
        </w:tc>
        <w:tc>
          <w:tcPr>
            <w:tcW w:w="867" w:type="dxa"/>
            <w:tcBorders>
              <w:bottom w:val="single" w:sz="4" w:space="0" w:color="auto"/>
            </w:tcBorders>
            <w:shd w:val="clear" w:color="auto" w:fill="FFFFFF" w:themeFill="background1"/>
          </w:tcPr>
          <w:p w14:paraId="4CE5829B" w14:textId="77777777" w:rsidR="00983F4E" w:rsidRDefault="00781A2D" w:rsidP="00983F4E">
            <w:pPr>
              <w:jc w:val="center"/>
              <w:rPr>
                <w:b/>
                <w:sz w:val="20"/>
                <w:szCs w:val="20"/>
              </w:rPr>
            </w:pPr>
            <w:r>
              <w:rPr>
                <w:b/>
                <w:sz w:val="20"/>
                <w:szCs w:val="20"/>
              </w:rPr>
              <w:t>-</w:t>
            </w:r>
          </w:p>
        </w:tc>
        <w:tc>
          <w:tcPr>
            <w:tcW w:w="867" w:type="dxa"/>
            <w:tcBorders>
              <w:bottom w:val="single" w:sz="4" w:space="0" w:color="auto"/>
            </w:tcBorders>
            <w:shd w:val="clear" w:color="auto" w:fill="FDE9D9" w:themeFill="accent6" w:themeFillTint="33"/>
          </w:tcPr>
          <w:p w14:paraId="1BD05F3C" w14:textId="77777777" w:rsidR="00983F4E" w:rsidRPr="00781A2D" w:rsidRDefault="00781A2D" w:rsidP="00781A2D">
            <w:pPr>
              <w:jc w:val="right"/>
              <w:rPr>
                <w:b/>
              </w:rPr>
            </w:pPr>
            <w:r w:rsidRPr="00781A2D">
              <w:rPr>
                <w:b/>
              </w:rPr>
              <w:t>2</w:t>
            </w:r>
          </w:p>
        </w:tc>
        <w:tc>
          <w:tcPr>
            <w:tcW w:w="867" w:type="dxa"/>
            <w:tcBorders>
              <w:bottom w:val="single" w:sz="4" w:space="0" w:color="auto"/>
            </w:tcBorders>
          </w:tcPr>
          <w:p w14:paraId="23E23BFE" w14:textId="77777777" w:rsidR="00983F4E" w:rsidRDefault="00983F4E" w:rsidP="00983F4E">
            <w:pPr>
              <w:jc w:val="center"/>
              <w:rPr>
                <w:b/>
                <w:sz w:val="20"/>
                <w:szCs w:val="20"/>
              </w:rPr>
            </w:pPr>
            <w:r>
              <w:rPr>
                <w:b/>
                <w:sz w:val="20"/>
                <w:szCs w:val="20"/>
              </w:rPr>
              <w:t>-</w:t>
            </w:r>
          </w:p>
        </w:tc>
        <w:tc>
          <w:tcPr>
            <w:tcW w:w="867" w:type="dxa"/>
            <w:tcBorders>
              <w:bottom w:val="single" w:sz="4" w:space="0" w:color="auto"/>
            </w:tcBorders>
          </w:tcPr>
          <w:p w14:paraId="392445C8" w14:textId="77777777" w:rsidR="00983F4E" w:rsidRDefault="00983F4E" w:rsidP="00983F4E">
            <w:pPr>
              <w:jc w:val="center"/>
              <w:rPr>
                <w:b/>
                <w:sz w:val="20"/>
                <w:szCs w:val="20"/>
              </w:rPr>
            </w:pPr>
            <w:r>
              <w:rPr>
                <w:b/>
                <w:sz w:val="20"/>
                <w:szCs w:val="20"/>
              </w:rPr>
              <w:t>-</w:t>
            </w:r>
          </w:p>
        </w:tc>
        <w:tc>
          <w:tcPr>
            <w:tcW w:w="1526" w:type="dxa"/>
            <w:gridSpan w:val="2"/>
            <w:tcBorders>
              <w:bottom w:val="single" w:sz="4" w:space="0" w:color="auto"/>
            </w:tcBorders>
            <w:shd w:val="clear" w:color="auto" w:fill="FDE9D9" w:themeFill="accent6" w:themeFillTint="33"/>
          </w:tcPr>
          <w:p w14:paraId="3F95E093" w14:textId="77777777" w:rsidR="00983F4E" w:rsidRDefault="00781A2D" w:rsidP="00781A2D">
            <w:pPr>
              <w:jc w:val="right"/>
            </w:pPr>
            <w:r w:rsidRPr="00781A2D">
              <w:rPr>
                <w:b/>
              </w:rPr>
              <w:t>2</w:t>
            </w:r>
          </w:p>
        </w:tc>
      </w:tr>
      <w:tr w:rsidR="00191551" w14:paraId="6D2012BB" w14:textId="77777777" w:rsidTr="00191551">
        <w:tc>
          <w:tcPr>
            <w:tcW w:w="14817" w:type="dxa"/>
            <w:gridSpan w:val="11"/>
            <w:tcBorders>
              <w:bottom w:val="single" w:sz="4" w:space="0" w:color="auto"/>
            </w:tcBorders>
            <w:shd w:val="clear" w:color="auto" w:fill="auto"/>
          </w:tcPr>
          <w:p w14:paraId="557FCCDA" w14:textId="77777777" w:rsidR="00191551" w:rsidRDefault="00191551" w:rsidP="00191551">
            <w:pPr>
              <w:spacing w:before="240"/>
              <w:jc w:val="center"/>
              <w:rPr>
                <w:b/>
              </w:rPr>
            </w:pPr>
            <w:r>
              <w:rPr>
                <w:b/>
              </w:rPr>
              <w:t>12.2. VPS pasiekimų tikslo rodikliai (</w:t>
            </w:r>
            <w:r>
              <w:rPr>
                <w:b/>
                <w:i/>
              </w:rPr>
              <w:t>anglų k. „</w:t>
            </w:r>
            <w:proofErr w:type="spellStart"/>
            <w:r>
              <w:rPr>
                <w:b/>
                <w:i/>
              </w:rPr>
              <w:t>target</w:t>
            </w:r>
            <w:proofErr w:type="spellEnd"/>
            <w:r>
              <w:rPr>
                <w:b/>
                <w:i/>
              </w:rPr>
              <w:t>“</w:t>
            </w:r>
            <w:r>
              <w:rPr>
                <w:b/>
              </w:rPr>
              <w:t xml:space="preserve">) </w:t>
            </w:r>
          </w:p>
          <w:p w14:paraId="22E2AD53" w14:textId="77777777" w:rsidR="00191551" w:rsidRDefault="00191551" w:rsidP="00AB1A99">
            <w:pPr>
              <w:jc w:val="center"/>
            </w:pPr>
          </w:p>
        </w:tc>
      </w:tr>
      <w:tr w:rsidR="00191551" w14:paraId="6C82F3F4" w14:textId="77777777" w:rsidTr="00191551">
        <w:tc>
          <w:tcPr>
            <w:tcW w:w="1411" w:type="dxa"/>
            <w:vMerge w:val="restart"/>
            <w:shd w:val="clear" w:color="auto" w:fill="auto"/>
          </w:tcPr>
          <w:p w14:paraId="027B7803" w14:textId="77777777" w:rsidR="00191551" w:rsidRDefault="00191551" w:rsidP="00191551">
            <w:pPr>
              <w:jc w:val="center"/>
              <w:rPr>
                <w:b/>
              </w:rPr>
            </w:pPr>
            <w:r>
              <w:rPr>
                <w:b/>
              </w:rPr>
              <w:t>Eil.</w:t>
            </w:r>
          </w:p>
          <w:p w14:paraId="55B7CA1B" w14:textId="77777777" w:rsidR="00191551" w:rsidRDefault="00191551" w:rsidP="00191551">
            <w:pPr>
              <w:jc w:val="center"/>
            </w:pPr>
            <w:r>
              <w:rPr>
                <w:b/>
              </w:rPr>
              <w:lastRenderedPageBreak/>
              <w:t>Nr.</w:t>
            </w:r>
          </w:p>
        </w:tc>
        <w:tc>
          <w:tcPr>
            <w:tcW w:w="5672" w:type="dxa"/>
            <w:vMerge w:val="restart"/>
            <w:shd w:val="clear" w:color="auto" w:fill="auto"/>
            <w:vAlign w:val="center"/>
          </w:tcPr>
          <w:p w14:paraId="06D13E70" w14:textId="77777777" w:rsidR="00191551" w:rsidRDefault="00191551" w:rsidP="00AB1A99">
            <w:pPr>
              <w:jc w:val="center"/>
            </w:pPr>
            <w:r>
              <w:rPr>
                <w:b/>
              </w:rPr>
              <w:lastRenderedPageBreak/>
              <w:t>VPS įgyvendinimo rodiklių pavadinimas</w:t>
            </w:r>
          </w:p>
        </w:tc>
        <w:tc>
          <w:tcPr>
            <w:tcW w:w="7734" w:type="dxa"/>
            <w:gridSpan w:val="9"/>
            <w:tcBorders>
              <w:bottom w:val="single" w:sz="4" w:space="0" w:color="auto"/>
            </w:tcBorders>
            <w:shd w:val="clear" w:color="auto" w:fill="auto"/>
          </w:tcPr>
          <w:p w14:paraId="245503E3" w14:textId="77777777" w:rsidR="00191551" w:rsidRDefault="00191551" w:rsidP="00AB1A99">
            <w:pPr>
              <w:jc w:val="center"/>
            </w:pPr>
            <w:r>
              <w:rPr>
                <w:b/>
              </w:rPr>
              <w:t>EJRŽF konkretūs tikslai ir uždaviniai</w:t>
            </w:r>
          </w:p>
        </w:tc>
      </w:tr>
      <w:tr w:rsidR="00191551" w14:paraId="062F4F22" w14:textId="77777777" w:rsidTr="00191551">
        <w:tc>
          <w:tcPr>
            <w:tcW w:w="1411" w:type="dxa"/>
            <w:vMerge/>
            <w:tcBorders>
              <w:bottom w:val="single" w:sz="4" w:space="0" w:color="auto"/>
            </w:tcBorders>
            <w:shd w:val="clear" w:color="auto" w:fill="auto"/>
          </w:tcPr>
          <w:p w14:paraId="76D5C555" w14:textId="77777777" w:rsidR="00191551" w:rsidRDefault="00191551" w:rsidP="00191551">
            <w:pPr>
              <w:jc w:val="center"/>
            </w:pPr>
          </w:p>
        </w:tc>
        <w:tc>
          <w:tcPr>
            <w:tcW w:w="5672" w:type="dxa"/>
            <w:vMerge/>
            <w:tcBorders>
              <w:bottom w:val="single" w:sz="4" w:space="0" w:color="auto"/>
            </w:tcBorders>
            <w:shd w:val="clear" w:color="auto" w:fill="auto"/>
          </w:tcPr>
          <w:p w14:paraId="02004B17" w14:textId="77777777" w:rsidR="00191551" w:rsidRDefault="00191551" w:rsidP="00191551">
            <w:pPr>
              <w:jc w:val="center"/>
            </w:pPr>
          </w:p>
        </w:tc>
        <w:tc>
          <w:tcPr>
            <w:tcW w:w="867" w:type="dxa"/>
            <w:tcBorders>
              <w:bottom w:val="single" w:sz="4" w:space="0" w:color="auto"/>
            </w:tcBorders>
            <w:shd w:val="clear" w:color="auto" w:fill="auto"/>
          </w:tcPr>
          <w:p w14:paraId="604D528C" w14:textId="77777777" w:rsidR="00191551" w:rsidRDefault="00191551" w:rsidP="00191551">
            <w:pPr>
              <w:jc w:val="center"/>
              <w:rPr>
                <w:b/>
                <w:sz w:val="20"/>
                <w:szCs w:val="20"/>
              </w:rPr>
            </w:pPr>
            <w:r>
              <w:rPr>
                <w:b/>
                <w:sz w:val="20"/>
                <w:szCs w:val="20"/>
              </w:rPr>
              <w:t>6</w:t>
            </w:r>
            <w:r w:rsidRPr="008C781E">
              <w:rPr>
                <w:b/>
                <w:sz w:val="20"/>
                <w:szCs w:val="20"/>
              </w:rPr>
              <w:t>.1.1.Ž</w:t>
            </w:r>
          </w:p>
        </w:tc>
        <w:tc>
          <w:tcPr>
            <w:tcW w:w="933" w:type="dxa"/>
            <w:tcBorders>
              <w:bottom w:val="single" w:sz="4" w:space="0" w:color="auto"/>
            </w:tcBorders>
            <w:shd w:val="clear" w:color="auto" w:fill="auto"/>
          </w:tcPr>
          <w:p w14:paraId="1164B09D" w14:textId="77777777" w:rsidR="00191551" w:rsidRDefault="00191551" w:rsidP="00191551">
            <w:pPr>
              <w:jc w:val="center"/>
              <w:rPr>
                <w:b/>
                <w:sz w:val="20"/>
                <w:szCs w:val="20"/>
              </w:rPr>
            </w:pPr>
            <w:r>
              <w:rPr>
                <w:b/>
                <w:sz w:val="20"/>
                <w:szCs w:val="20"/>
              </w:rPr>
              <w:t>6</w:t>
            </w:r>
            <w:r w:rsidRPr="008C781E">
              <w:rPr>
                <w:b/>
                <w:sz w:val="20"/>
                <w:szCs w:val="20"/>
              </w:rPr>
              <w:t>.1.2.Ž</w:t>
            </w:r>
          </w:p>
        </w:tc>
        <w:tc>
          <w:tcPr>
            <w:tcW w:w="940" w:type="dxa"/>
            <w:tcBorders>
              <w:bottom w:val="single" w:sz="4" w:space="0" w:color="auto"/>
            </w:tcBorders>
            <w:shd w:val="clear" w:color="auto" w:fill="auto"/>
          </w:tcPr>
          <w:p w14:paraId="5ED822CB" w14:textId="77777777" w:rsidR="00191551" w:rsidRDefault="00191551" w:rsidP="00191551">
            <w:pPr>
              <w:jc w:val="center"/>
              <w:rPr>
                <w:b/>
                <w:sz w:val="20"/>
                <w:szCs w:val="20"/>
              </w:rPr>
            </w:pPr>
            <w:r>
              <w:rPr>
                <w:b/>
                <w:sz w:val="20"/>
                <w:szCs w:val="20"/>
              </w:rPr>
              <w:t>6.2.1.Ž</w:t>
            </w:r>
          </w:p>
        </w:tc>
        <w:tc>
          <w:tcPr>
            <w:tcW w:w="867" w:type="dxa"/>
            <w:tcBorders>
              <w:bottom w:val="single" w:sz="4" w:space="0" w:color="auto"/>
            </w:tcBorders>
            <w:shd w:val="clear" w:color="auto" w:fill="auto"/>
          </w:tcPr>
          <w:p w14:paraId="24BBA296" w14:textId="77777777" w:rsidR="00191551" w:rsidRDefault="00191551" w:rsidP="00191551">
            <w:pPr>
              <w:jc w:val="center"/>
              <w:rPr>
                <w:b/>
                <w:sz w:val="20"/>
                <w:szCs w:val="20"/>
              </w:rPr>
            </w:pPr>
            <w:r>
              <w:rPr>
                <w:b/>
                <w:sz w:val="20"/>
                <w:szCs w:val="20"/>
              </w:rPr>
              <w:t>6.2.2.Ž</w:t>
            </w:r>
          </w:p>
        </w:tc>
        <w:tc>
          <w:tcPr>
            <w:tcW w:w="867" w:type="dxa"/>
            <w:tcBorders>
              <w:bottom w:val="single" w:sz="4" w:space="0" w:color="auto"/>
            </w:tcBorders>
            <w:shd w:val="clear" w:color="auto" w:fill="auto"/>
          </w:tcPr>
          <w:p w14:paraId="4D5909FE" w14:textId="77777777" w:rsidR="00191551" w:rsidRDefault="00191551" w:rsidP="00191551">
            <w:pPr>
              <w:jc w:val="center"/>
              <w:rPr>
                <w:b/>
                <w:sz w:val="20"/>
                <w:szCs w:val="20"/>
              </w:rPr>
            </w:pPr>
            <w:r>
              <w:rPr>
                <w:b/>
                <w:sz w:val="20"/>
                <w:szCs w:val="20"/>
              </w:rPr>
              <w:t>6.2.3.Ž</w:t>
            </w:r>
          </w:p>
        </w:tc>
        <w:tc>
          <w:tcPr>
            <w:tcW w:w="867" w:type="dxa"/>
            <w:tcBorders>
              <w:bottom w:val="single" w:sz="4" w:space="0" w:color="auto"/>
            </w:tcBorders>
            <w:shd w:val="clear" w:color="auto" w:fill="auto"/>
          </w:tcPr>
          <w:p w14:paraId="6BE12345" w14:textId="77777777" w:rsidR="00191551" w:rsidRDefault="00191551" w:rsidP="00191551">
            <w:pPr>
              <w:jc w:val="center"/>
              <w:rPr>
                <w:b/>
                <w:sz w:val="20"/>
                <w:szCs w:val="20"/>
              </w:rPr>
            </w:pPr>
            <w:r>
              <w:rPr>
                <w:b/>
                <w:sz w:val="20"/>
                <w:szCs w:val="20"/>
              </w:rPr>
              <w:t>6.3.1.Ž</w:t>
            </w:r>
          </w:p>
        </w:tc>
        <w:tc>
          <w:tcPr>
            <w:tcW w:w="867" w:type="dxa"/>
            <w:tcBorders>
              <w:bottom w:val="single" w:sz="4" w:space="0" w:color="auto"/>
            </w:tcBorders>
            <w:shd w:val="clear" w:color="auto" w:fill="auto"/>
          </w:tcPr>
          <w:p w14:paraId="371311A4" w14:textId="77777777" w:rsidR="00191551" w:rsidRDefault="00191551" w:rsidP="00191551">
            <w:pPr>
              <w:jc w:val="center"/>
              <w:rPr>
                <w:b/>
                <w:sz w:val="20"/>
                <w:szCs w:val="20"/>
              </w:rPr>
            </w:pPr>
            <w:r>
              <w:rPr>
                <w:b/>
                <w:sz w:val="20"/>
                <w:szCs w:val="20"/>
              </w:rPr>
              <w:t>6.3.2.Ž</w:t>
            </w:r>
          </w:p>
        </w:tc>
        <w:tc>
          <w:tcPr>
            <w:tcW w:w="1526" w:type="dxa"/>
            <w:gridSpan w:val="2"/>
            <w:tcBorders>
              <w:bottom w:val="single" w:sz="4" w:space="0" w:color="auto"/>
            </w:tcBorders>
            <w:shd w:val="clear" w:color="auto" w:fill="auto"/>
          </w:tcPr>
          <w:p w14:paraId="719898EA" w14:textId="77777777" w:rsidR="00191551" w:rsidRDefault="00191551" w:rsidP="00191551">
            <w:pPr>
              <w:jc w:val="center"/>
            </w:pPr>
            <w:r>
              <w:rPr>
                <w:b/>
              </w:rPr>
              <w:t>Iš viso:</w:t>
            </w:r>
          </w:p>
        </w:tc>
      </w:tr>
      <w:tr w:rsidR="00191551" w14:paraId="547E943B" w14:textId="77777777" w:rsidTr="00191551">
        <w:tc>
          <w:tcPr>
            <w:tcW w:w="1411" w:type="dxa"/>
            <w:tcBorders>
              <w:bottom w:val="single" w:sz="4" w:space="0" w:color="auto"/>
            </w:tcBorders>
            <w:shd w:val="clear" w:color="auto" w:fill="auto"/>
          </w:tcPr>
          <w:p w14:paraId="5FFB8438" w14:textId="77777777" w:rsidR="00191551" w:rsidRDefault="00191551" w:rsidP="00191551">
            <w:pPr>
              <w:jc w:val="center"/>
            </w:pPr>
            <w:r>
              <w:t>12.2.1.</w:t>
            </w:r>
          </w:p>
        </w:tc>
        <w:tc>
          <w:tcPr>
            <w:tcW w:w="5672" w:type="dxa"/>
            <w:tcBorders>
              <w:bottom w:val="single" w:sz="4" w:space="0" w:color="auto"/>
            </w:tcBorders>
            <w:shd w:val="clear" w:color="auto" w:fill="auto"/>
          </w:tcPr>
          <w:p w14:paraId="4F0C5360" w14:textId="77777777" w:rsidR="00191551" w:rsidRDefault="00191551" w:rsidP="00191551">
            <w:pPr>
              <w:jc w:val="both"/>
            </w:pPr>
            <w:r>
              <w:t>Sukurtų naujų darbo vietų (naujų etatų) skaičius įgyvendinus vietos projektus (vnt.)</w:t>
            </w:r>
          </w:p>
        </w:tc>
        <w:tc>
          <w:tcPr>
            <w:tcW w:w="867" w:type="dxa"/>
            <w:tcBorders>
              <w:bottom w:val="single" w:sz="4" w:space="0" w:color="auto"/>
            </w:tcBorders>
            <w:shd w:val="clear" w:color="auto" w:fill="FDE9D9" w:themeFill="accent6" w:themeFillTint="33"/>
          </w:tcPr>
          <w:p w14:paraId="26E76D75" w14:textId="5CE4868F" w:rsidR="00191551" w:rsidRPr="00781A2D" w:rsidRDefault="000F326C" w:rsidP="00B72D58">
            <w:pPr>
              <w:jc w:val="right"/>
              <w:rPr>
                <w:b/>
              </w:rPr>
            </w:pPr>
            <w:r>
              <w:rPr>
                <w:b/>
              </w:rPr>
              <w:t>1,5</w:t>
            </w:r>
          </w:p>
        </w:tc>
        <w:tc>
          <w:tcPr>
            <w:tcW w:w="933" w:type="dxa"/>
            <w:tcBorders>
              <w:bottom w:val="single" w:sz="4" w:space="0" w:color="auto"/>
            </w:tcBorders>
            <w:shd w:val="clear" w:color="auto" w:fill="FDE9D9" w:themeFill="accent6" w:themeFillTint="33"/>
          </w:tcPr>
          <w:p w14:paraId="175EE458" w14:textId="460B05F9" w:rsidR="00191551" w:rsidRPr="00781A2D" w:rsidRDefault="000F326C" w:rsidP="00781A2D">
            <w:pPr>
              <w:jc w:val="right"/>
              <w:rPr>
                <w:b/>
              </w:rPr>
            </w:pPr>
            <w:r>
              <w:rPr>
                <w:b/>
              </w:rPr>
              <w:t>2,5</w:t>
            </w:r>
          </w:p>
        </w:tc>
        <w:tc>
          <w:tcPr>
            <w:tcW w:w="940" w:type="dxa"/>
            <w:tcBorders>
              <w:bottom w:val="single" w:sz="4" w:space="0" w:color="auto"/>
            </w:tcBorders>
            <w:shd w:val="clear" w:color="auto" w:fill="FDE9D9" w:themeFill="accent6" w:themeFillTint="33"/>
          </w:tcPr>
          <w:p w14:paraId="2E6AB858" w14:textId="77777777" w:rsidR="00191551" w:rsidRDefault="00781A2D" w:rsidP="00191551">
            <w:pPr>
              <w:jc w:val="center"/>
              <w:rPr>
                <w:b/>
                <w:sz w:val="20"/>
                <w:szCs w:val="20"/>
              </w:rPr>
            </w:pPr>
            <w:r>
              <w:rPr>
                <w:b/>
                <w:sz w:val="20"/>
                <w:szCs w:val="20"/>
              </w:rPr>
              <w:t>-</w:t>
            </w:r>
          </w:p>
        </w:tc>
        <w:tc>
          <w:tcPr>
            <w:tcW w:w="867" w:type="dxa"/>
            <w:tcBorders>
              <w:bottom w:val="single" w:sz="4" w:space="0" w:color="auto"/>
            </w:tcBorders>
            <w:shd w:val="clear" w:color="auto" w:fill="FDE9D9" w:themeFill="accent6" w:themeFillTint="33"/>
          </w:tcPr>
          <w:p w14:paraId="4F2EE089" w14:textId="77777777" w:rsidR="00191551" w:rsidRDefault="00781A2D" w:rsidP="00191551">
            <w:pPr>
              <w:jc w:val="center"/>
              <w:rPr>
                <w:b/>
                <w:sz w:val="20"/>
                <w:szCs w:val="20"/>
              </w:rPr>
            </w:pPr>
            <w:r>
              <w:rPr>
                <w:b/>
                <w:sz w:val="20"/>
                <w:szCs w:val="20"/>
              </w:rPr>
              <w:t>-</w:t>
            </w:r>
          </w:p>
        </w:tc>
        <w:tc>
          <w:tcPr>
            <w:tcW w:w="867" w:type="dxa"/>
            <w:tcBorders>
              <w:bottom w:val="single" w:sz="4" w:space="0" w:color="auto"/>
            </w:tcBorders>
            <w:shd w:val="clear" w:color="auto" w:fill="FDE9D9" w:themeFill="accent6" w:themeFillTint="33"/>
          </w:tcPr>
          <w:p w14:paraId="5468B612" w14:textId="77777777" w:rsidR="00191551" w:rsidRDefault="00781A2D" w:rsidP="00191551">
            <w:pPr>
              <w:jc w:val="center"/>
              <w:rPr>
                <w:b/>
                <w:sz w:val="20"/>
                <w:szCs w:val="20"/>
              </w:rPr>
            </w:pPr>
            <w:r>
              <w:rPr>
                <w:b/>
                <w:sz w:val="20"/>
                <w:szCs w:val="20"/>
              </w:rPr>
              <w:t>-</w:t>
            </w:r>
          </w:p>
        </w:tc>
        <w:tc>
          <w:tcPr>
            <w:tcW w:w="867" w:type="dxa"/>
            <w:tcBorders>
              <w:bottom w:val="single" w:sz="4" w:space="0" w:color="auto"/>
            </w:tcBorders>
            <w:shd w:val="clear" w:color="auto" w:fill="FDE9D9" w:themeFill="accent6" w:themeFillTint="33"/>
          </w:tcPr>
          <w:p w14:paraId="501DA342" w14:textId="77777777" w:rsidR="00191551" w:rsidRDefault="00781A2D" w:rsidP="00191551">
            <w:pPr>
              <w:jc w:val="center"/>
              <w:rPr>
                <w:b/>
                <w:sz w:val="20"/>
                <w:szCs w:val="20"/>
              </w:rPr>
            </w:pPr>
            <w:r>
              <w:rPr>
                <w:b/>
                <w:sz w:val="20"/>
                <w:szCs w:val="20"/>
              </w:rPr>
              <w:t>-</w:t>
            </w:r>
          </w:p>
        </w:tc>
        <w:tc>
          <w:tcPr>
            <w:tcW w:w="867" w:type="dxa"/>
            <w:tcBorders>
              <w:bottom w:val="single" w:sz="4" w:space="0" w:color="auto"/>
            </w:tcBorders>
            <w:shd w:val="clear" w:color="auto" w:fill="FDE9D9" w:themeFill="accent6" w:themeFillTint="33"/>
          </w:tcPr>
          <w:p w14:paraId="1C0D0933" w14:textId="77777777" w:rsidR="00191551" w:rsidRDefault="00781A2D" w:rsidP="00191551">
            <w:pPr>
              <w:jc w:val="center"/>
              <w:rPr>
                <w:b/>
                <w:sz w:val="20"/>
                <w:szCs w:val="20"/>
              </w:rPr>
            </w:pPr>
            <w:r>
              <w:rPr>
                <w:b/>
                <w:sz w:val="20"/>
                <w:szCs w:val="20"/>
              </w:rPr>
              <w:t>-</w:t>
            </w:r>
          </w:p>
        </w:tc>
        <w:tc>
          <w:tcPr>
            <w:tcW w:w="1526" w:type="dxa"/>
            <w:gridSpan w:val="2"/>
            <w:tcBorders>
              <w:bottom w:val="single" w:sz="4" w:space="0" w:color="auto"/>
            </w:tcBorders>
            <w:shd w:val="clear" w:color="auto" w:fill="FDE9D9" w:themeFill="accent6" w:themeFillTint="33"/>
          </w:tcPr>
          <w:p w14:paraId="3B26A46C" w14:textId="2FF0FC1F" w:rsidR="00191551" w:rsidRPr="00781A2D" w:rsidRDefault="00B72D58" w:rsidP="00781A2D">
            <w:pPr>
              <w:jc w:val="right"/>
              <w:rPr>
                <w:b/>
              </w:rPr>
            </w:pPr>
            <w:r>
              <w:rPr>
                <w:b/>
              </w:rPr>
              <w:t>4,0</w:t>
            </w:r>
          </w:p>
        </w:tc>
      </w:tr>
      <w:tr w:rsidR="00191551" w14:paraId="2CB3C4A9" w14:textId="77777777" w:rsidTr="00191551">
        <w:tc>
          <w:tcPr>
            <w:tcW w:w="1411" w:type="dxa"/>
            <w:tcBorders>
              <w:bottom w:val="single" w:sz="4" w:space="0" w:color="auto"/>
            </w:tcBorders>
            <w:shd w:val="clear" w:color="auto" w:fill="auto"/>
          </w:tcPr>
          <w:p w14:paraId="170982D6" w14:textId="77777777" w:rsidR="00191551" w:rsidRDefault="00191551" w:rsidP="00191551">
            <w:pPr>
              <w:jc w:val="center"/>
            </w:pPr>
            <w:r>
              <w:t>12.2.2.</w:t>
            </w:r>
          </w:p>
        </w:tc>
        <w:tc>
          <w:tcPr>
            <w:tcW w:w="5672" w:type="dxa"/>
            <w:tcBorders>
              <w:bottom w:val="single" w:sz="4" w:space="0" w:color="auto"/>
            </w:tcBorders>
            <w:shd w:val="clear" w:color="auto" w:fill="auto"/>
          </w:tcPr>
          <w:p w14:paraId="62ED18B1" w14:textId="77777777" w:rsidR="00191551" w:rsidRDefault="00191551" w:rsidP="00191551">
            <w:pPr>
              <w:jc w:val="both"/>
            </w:pPr>
            <w:r>
              <w:t>Išlaikytų darbo vietų skaičius įgyvendinus vietos projektus (vnt.)</w:t>
            </w:r>
          </w:p>
        </w:tc>
        <w:tc>
          <w:tcPr>
            <w:tcW w:w="867" w:type="dxa"/>
            <w:tcBorders>
              <w:bottom w:val="single" w:sz="4" w:space="0" w:color="auto"/>
            </w:tcBorders>
            <w:shd w:val="clear" w:color="auto" w:fill="FDE9D9" w:themeFill="accent6" w:themeFillTint="33"/>
          </w:tcPr>
          <w:p w14:paraId="3CD92D0C" w14:textId="77777777" w:rsidR="00191551" w:rsidRDefault="00781A2D" w:rsidP="00191551">
            <w:pPr>
              <w:jc w:val="center"/>
              <w:rPr>
                <w:b/>
                <w:sz w:val="20"/>
                <w:szCs w:val="20"/>
              </w:rPr>
            </w:pPr>
            <w:r>
              <w:rPr>
                <w:b/>
                <w:sz w:val="20"/>
                <w:szCs w:val="20"/>
              </w:rPr>
              <w:t>-</w:t>
            </w:r>
          </w:p>
        </w:tc>
        <w:tc>
          <w:tcPr>
            <w:tcW w:w="933" w:type="dxa"/>
            <w:tcBorders>
              <w:bottom w:val="single" w:sz="4" w:space="0" w:color="auto"/>
            </w:tcBorders>
            <w:shd w:val="clear" w:color="auto" w:fill="FDE9D9" w:themeFill="accent6" w:themeFillTint="33"/>
          </w:tcPr>
          <w:p w14:paraId="72A1EAAA" w14:textId="77777777" w:rsidR="00191551" w:rsidRDefault="00781A2D" w:rsidP="00191551">
            <w:pPr>
              <w:jc w:val="center"/>
              <w:rPr>
                <w:b/>
                <w:sz w:val="20"/>
                <w:szCs w:val="20"/>
              </w:rPr>
            </w:pPr>
            <w:r>
              <w:rPr>
                <w:b/>
                <w:sz w:val="20"/>
                <w:szCs w:val="20"/>
              </w:rPr>
              <w:t>-</w:t>
            </w:r>
          </w:p>
        </w:tc>
        <w:tc>
          <w:tcPr>
            <w:tcW w:w="940" w:type="dxa"/>
            <w:tcBorders>
              <w:bottom w:val="single" w:sz="4" w:space="0" w:color="auto"/>
            </w:tcBorders>
            <w:shd w:val="clear" w:color="auto" w:fill="FDE9D9" w:themeFill="accent6" w:themeFillTint="33"/>
          </w:tcPr>
          <w:p w14:paraId="48B47CA2" w14:textId="77777777" w:rsidR="00191551" w:rsidRDefault="00781A2D" w:rsidP="00191551">
            <w:pPr>
              <w:jc w:val="center"/>
              <w:rPr>
                <w:b/>
                <w:sz w:val="20"/>
                <w:szCs w:val="20"/>
              </w:rPr>
            </w:pPr>
            <w:r>
              <w:rPr>
                <w:b/>
                <w:sz w:val="20"/>
                <w:szCs w:val="20"/>
              </w:rPr>
              <w:t>-</w:t>
            </w:r>
          </w:p>
        </w:tc>
        <w:tc>
          <w:tcPr>
            <w:tcW w:w="867" w:type="dxa"/>
            <w:tcBorders>
              <w:bottom w:val="single" w:sz="4" w:space="0" w:color="auto"/>
            </w:tcBorders>
            <w:shd w:val="clear" w:color="auto" w:fill="FDE9D9" w:themeFill="accent6" w:themeFillTint="33"/>
          </w:tcPr>
          <w:p w14:paraId="4F1E3CE0" w14:textId="77777777" w:rsidR="00191551" w:rsidRDefault="00781A2D" w:rsidP="00191551">
            <w:pPr>
              <w:jc w:val="center"/>
              <w:rPr>
                <w:b/>
                <w:sz w:val="20"/>
                <w:szCs w:val="20"/>
              </w:rPr>
            </w:pPr>
            <w:r>
              <w:rPr>
                <w:b/>
                <w:sz w:val="20"/>
                <w:szCs w:val="20"/>
              </w:rPr>
              <w:t>-</w:t>
            </w:r>
          </w:p>
        </w:tc>
        <w:tc>
          <w:tcPr>
            <w:tcW w:w="867" w:type="dxa"/>
            <w:tcBorders>
              <w:bottom w:val="single" w:sz="4" w:space="0" w:color="auto"/>
            </w:tcBorders>
            <w:shd w:val="clear" w:color="auto" w:fill="FDE9D9" w:themeFill="accent6" w:themeFillTint="33"/>
          </w:tcPr>
          <w:p w14:paraId="5612380A" w14:textId="77777777" w:rsidR="00191551" w:rsidRDefault="00781A2D" w:rsidP="00191551">
            <w:pPr>
              <w:jc w:val="center"/>
              <w:rPr>
                <w:b/>
                <w:sz w:val="20"/>
                <w:szCs w:val="20"/>
              </w:rPr>
            </w:pPr>
            <w:r>
              <w:rPr>
                <w:b/>
                <w:sz w:val="20"/>
                <w:szCs w:val="20"/>
              </w:rPr>
              <w:t>-</w:t>
            </w:r>
          </w:p>
        </w:tc>
        <w:tc>
          <w:tcPr>
            <w:tcW w:w="867" w:type="dxa"/>
            <w:tcBorders>
              <w:bottom w:val="single" w:sz="4" w:space="0" w:color="auto"/>
            </w:tcBorders>
            <w:shd w:val="clear" w:color="auto" w:fill="FDE9D9" w:themeFill="accent6" w:themeFillTint="33"/>
          </w:tcPr>
          <w:p w14:paraId="13FCA93C" w14:textId="77777777" w:rsidR="00191551" w:rsidRDefault="00781A2D" w:rsidP="00191551">
            <w:pPr>
              <w:jc w:val="center"/>
              <w:rPr>
                <w:b/>
                <w:sz w:val="20"/>
                <w:szCs w:val="20"/>
              </w:rPr>
            </w:pPr>
            <w:r>
              <w:rPr>
                <w:b/>
                <w:sz w:val="20"/>
                <w:szCs w:val="20"/>
              </w:rPr>
              <w:t>-</w:t>
            </w:r>
          </w:p>
        </w:tc>
        <w:tc>
          <w:tcPr>
            <w:tcW w:w="867" w:type="dxa"/>
            <w:tcBorders>
              <w:bottom w:val="single" w:sz="4" w:space="0" w:color="auto"/>
            </w:tcBorders>
            <w:shd w:val="clear" w:color="auto" w:fill="FDE9D9" w:themeFill="accent6" w:themeFillTint="33"/>
          </w:tcPr>
          <w:p w14:paraId="5EF50EDA" w14:textId="5A4E14D5" w:rsidR="00191551" w:rsidRPr="00530D07" w:rsidRDefault="0021047F" w:rsidP="00530D07">
            <w:pPr>
              <w:jc w:val="right"/>
              <w:rPr>
                <w:b/>
              </w:rPr>
            </w:pPr>
            <w:r>
              <w:rPr>
                <w:b/>
              </w:rPr>
              <w:t>8</w:t>
            </w:r>
          </w:p>
        </w:tc>
        <w:tc>
          <w:tcPr>
            <w:tcW w:w="1526" w:type="dxa"/>
            <w:gridSpan w:val="2"/>
            <w:tcBorders>
              <w:bottom w:val="single" w:sz="4" w:space="0" w:color="auto"/>
            </w:tcBorders>
            <w:shd w:val="clear" w:color="auto" w:fill="FDE9D9" w:themeFill="accent6" w:themeFillTint="33"/>
          </w:tcPr>
          <w:p w14:paraId="7A47B9E7" w14:textId="75FF32D5" w:rsidR="00191551" w:rsidRPr="00530D07" w:rsidRDefault="0021047F" w:rsidP="00530D07">
            <w:pPr>
              <w:jc w:val="right"/>
              <w:rPr>
                <w:b/>
              </w:rPr>
            </w:pPr>
            <w:r>
              <w:rPr>
                <w:b/>
              </w:rPr>
              <w:t>8</w:t>
            </w:r>
          </w:p>
        </w:tc>
      </w:tr>
    </w:tbl>
    <w:p w14:paraId="078C570C" w14:textId="77777777" w:rsidR="005375FC" w:rsidRDefault="00E43D03" w:rsidP="00842A0E">
      <w:pPr>
        <w:spacing w:after="0" w:line="240" w:lineRule="auto"/>
        <w:jc w:val="center"/>
      </w:pPr>
      <w:r>
        <w:br w:type="page"/>
      </w:r>
    </w:p>
    <w:tbl>
      <w:tblPr>
        <w:tblStyle w:val="Lentelstinklelis"/>
        <w:tblW w:w="15025" w:type="dxa"/>
        <w:tblInd w:w="-289" w:type="dxa"/>
        <w:tblLook w:val="04A0" w:firstRow="1" w:lastRow="0" w:firstColumn="1" w:lastColumn="0" w:noHBand="0" w:noVBand="1"/>
      </w:tblPr>
      <w:tblGrid>
        <w:gridCol w:w="1101"/>
        <w:gridCol w:w="3118"/>
        <w:gridCol w:w="10806"/>
      </w:tblGrid>
      <w:tr w:rsidR="0078344F" w14:paraId="0931EFDB" w14:textId="77777777" w:rsidTr="00450A3F">
        <w:tc>
          <w:tcPr>
            <w:tcW w:w="15025" w:type="dxa"/>
            <w:gridSpan w:val="3"/>
            <w:tcBorders>
              <w:bottom w:val="single" w:sz="4" w:space="0" w:color="auto"/>
            </w:tcBorders>
            <w:shd w:val="clear" w:color="auto" w:fill="FDE9D9" w:themeFill="accent6" w:themeFillTint="33"/>
          </w:tcPr>
          <w:p w14:paraId="2DF41E0F" w14:textId="77777777" w:rsidR="0078344F" w:rsidRPr="0078344F" w:rsidRDefault="0078344F" w:rsidP="00022688">
            <w:pPr>
              <w:jc w:val="center"/>
              <w:rPr>
                <w:b/>
              </w:rPr>
            </w:pPr>
            <w:r w:rsidRPr="0078344F">
              <w:rPr>
                <w:b/>
              </w:rPr>
              <w:lastRenderedPageBreak/>
              <w:t>13.</w:t>
            </w:r>
            <w:r>
              <w:rPr>
                <w:b/>
              </w:rPr>
              <w:t xml:space="preserve"> VPS įgyvendinimo</w:t>
            </w:r>
            <w:r w:rsidR="005A3CD0">
              <w:rPr>
                <w:b/>
              </w:rPr>
              <w:t xml:space="preserve"> vidaus</w:t>
            </w:r>
            <w:r>
              <w:rPr>
                <w:b/>
              </w:rPr>
              <w:t xml:space="preserve"> </w:t>
            </w:r>
            <w:r w:rsidR="00022688">
              <w:rPr>
                <w:b/>
              </w:rPr>
              <w:t xml:space="preserve">valdymas ir </w:t>
            </w:r>
            <w:r>
              <w:rPr>
                <w:b/>
              </w:rPr>
              <w:t>stebėsena</w:t>
            </w:r>
            <w:r w:rsidR="00022688">
              <w:rPr>
                <w:b/>
              </w:rPr>
              <w:t xml:space="preserve"> </w:t>
            </w:r>
          </w:p>
        </w:tc>
      </w:tr>
      <w:tr w:rsidR="007D6EFF" w14:paraId="3FE076A7" w14:textId="77777777" w:rsidTr="00450A3F">
        <w:tc>
          <w:tcPr>
            <w:tcW w:w="1101" w:type="dxa"/>
            <w:shd w:val="clear" w:color="auto" w:fill="FEF6F0"/>
          </w:tcPr>
          <w:p w14:paraId="5BCB6632" w14:textId="77777777" w:rsidR="00C40F22" w:rsidRDefault="00C40F22" w:rsidP="007D6EFF"/>
          <w:p w14:paraId="251C6A80" w14:textId="77777777" w:rsidR="007D6EFF" w:rsidRDefault="007D6EFF" w:rsidP="007D6EFF">
            <w:r>
              <w:t>13.1.</w:t>
            </w:r>
          </w:p>
        </w:tc>
        <w:tc>
          <w:tcPr>
            <w:tcW w:w="13924" w:type="dxa"/>
            <w:gridSpan w:val="2"/>
            <w:shd w:val="clear" w:color="auto" w:fill="FEF6F0"/>
          </w:tcPr>
          <w:p w14:paraId="4E2E7E46" w14:textId="77777777" w:rsidR="000167BF" w:rsidRDefault="000167BF" w:rsidP="007D6EFF">
            <w:pPr>
              <w:jc w:val="both"/>
              <w:rPr>
                <w:b/>
              </w:rPr>
            </w:pPr>
          </w:p>
          <w:p w14:paraId="68AF3219" w14:textId="77777777" w:rsidR="00DA086E" w:rsidRPr="00450A3F" w:rsidRDefault="007D6EFF" w:rsidP="009C660D">
            <w:pPr>
              <w:jc w:val="both"/>
              <w:rPr>
                <w:b/>
              </w:rPr>
            </w:pPr>
            <w:r w:rsidRPr="00C1552B">
              <w:rPr>
                <w:b/>
              </w:rPr>
              <w:t>VPS įgyvendinimo valdymo</w:t>
            </w:r>
            <w:r w:rsidR="00022688">
              <w:rPr>
                <w:b/>
              </w:rPr>
              <w:t xml:space="preserve"> ir</w:t>
            </w:r>
            <w:r w:rsidRPr="00C1552B">
              <w:rPr>
                <w:b/>
              </w:rPr>
              <w:t xml:space="preserve"> stebėsenos funkcijos</w:t>
            </w:r>
            <w:r w:rsidR="00450A3F">
              <w:rPr>
                <w:b/>
              </w:rPr>
              <w:t xml:space="preserve"> pagal subjektus</w:t>
            </w:r>
          </w:p>
          <w:p w14:paraId="2421CDCA" w14:textId="77777777" w:rsidR="000167BF" w:rsidRPr="00DA086E" w:rsidRDefault="000167BF" w:rsidP="009C660D">
            <w:pPr>
              <w:jc w:val="both"/>
              <w:rPr>
                <w:i/>
                <w:sz w:val="20"/>
                <w:szCs w:val="20"/>
              </w:rPr>
            </w:pPr>
          </w:p>
        </w:tc>
      </w:tr>
      <w:tr w:rsidR="00C1552B" w14:paraId="12F9A30D" w14:textId="77777777" w:rsidTr="00450A3F">
        <w:tc>
          <w:tcPr>
            <w:tcW w:w="1101" w:type="dxa"/>
          </w:tcPr>
          <w:p w14:paraId="2134CE52" w14:textId="77777777" w:rsidR="00C1552B" w:rsidRDefault="007D6EFF" w:rsidP="007D6EFF">
            <w:r>
              <w:t>13.1.1.</w:t>
            </w:r>
          </w:p>
        </w:tc>
        <w:tc>
          <w:tcPr>
            <w:tcW w:w="3118" w:type="dxa"/>
          </w:tcPr>
          <w:p w14:paraId="01DBD79D" w14:textId="77777777" w:rsidR="00C1552B" w:rsidRDefault="00C6413E" w:rsidP="0078344F">
            <w:pPr>
              <w:jc w:val="both"/>
            </w:pPr>
            <w:r>
              <w:t>ŽR</w:t>
            </w:r>
            <w:r w:rsidR="00C1552B">
              <w:t>VVG nariai</w:t>
            </w:r>
          </w:p>
        </w:tc>
        <w:tc>
          <w:tcPr>
            <w:tcW w:w="10806" w:type="dxa"/>
          </w:tcPr>
          <w:p w14:paraId="69EB61DF" w14:textId="77777777" w:rsidR="00AD76E6" w:rsidRPr="00FA6E92" w:rsidRDefault="00AD76E6" w:rsidP="00AD76E6">
            <w:pPr>
              <w:jc w:val="both"/>
              <w:rPr>
                <w:rFonts w:eastAsia="Times New Roman"/>
                <w:b/>
                <w:szCs w:val="24"/>
                <w:lang w:eastAsia="lt-LT"/>
              </w:rPr>
            </w:pPr>
            <w:r>
              <w:rPr>
                <w:rFonts w:eastAsia="Times New Roman"/>
                <w:b/>
                <w:szCs w:val="24"/>
                <w:lang w:eastAsia="lt-LT"/>
              </w:rPr>
              <w:t>ŽR</w:t>
            </w:r>
            <w:r w:rsidRPr="00FA6E92">
              <w:rPr>
                <w:rFonts w:eastAsia="Times New Roman"/>
                <w:b/>
                <w:szCs w:val="24"/>
                <w:lang w:eastAsia="lt-LT"/>
              </w:rPr>
              <w:t>VVG visuotinis narių susirinkimas:</w:t>
            </w:r>
          </w:p>
          <w:p w14:paraId="06169EEE" w14:textId="77777777" w:rsidR="00AD76E6" w:rsidRPr="00FA6E92" w:rsidRDefault="00AD76E6" w:rsidP="00AD76E6">
            <w:pPr>
              <w:jc w:val="both"/>
              <w:rPr>
                <w:rFonts w:eastAsia="Times New Roman"/>
                <w:color w:val="000000"/>
                <w:szCs w:val="24"/>
                <w:lang w:eastAsia="lt-LT"/>
              </w:rPr>
            </w:pPr>
            <w:r w:rsidRPr="00FA6E92">
              <w:rPr>
                <w:rFonts w:eastAsia="Times New Roman"/>
                <w:szCs w:val="24"/>
                <w:lang w:eastAsia="lt-LT"/>
              </w:rPr>
              <w:t>1.</w:t>
            </w:r>
            <w:r w:rsidRPr="00FA6E92">
              <w:rPr>
                <w:rFonts w:eastAsia="Times New Roman"/>
                <w:color w:val="000000"/>
                <w:szCs w:val="24"/>
                <w:lang w:eastAsia="lt-LT"/>
              </w:rPr>
              <w:t xml:space="preserve"> keičia </w:t>
            </w:r>
            <w:r>
              <w:rPr>
                <w:rFonts w:eastAsia="Times New Roman"/>
                <w:color w:val="000000"/>
                <w:szCs w:val="24"/>
                <w:lang w:eastAsia="lt-LT"/>
              </w:rPr>
              <w:t>ŽR</w:t>
            </w:r>
            <w:r w:rsidRPr="00FA6E92">
              <w:rPr>
                <w:rFonts w:eastAsia="Times New Roman"/>
                <w:color w:val="000000"/>
                <w:szCs w:val="24"/>
                <w:lang w:eastAsia="lt-LT"/>
              </w:rPr>
              <w:t>VVG įstatus;</w:t>
            </w:r>
          </w:p>
          <w:p w14:paraId="2CDBBEB1" w14:textId="77777777" w:rsidR="00AD76E6" w:rsidRPr="00FA6E92" w:rsidRDefault="00AD76E6" w:rsidP="00AD76E6">
            <w:pPr>
              <w:jc w:val="both"/>
              <w:rPr>
                <w:rFonts w:eastAsia="Times New Roman"/>
                <w:color w:val="000000"/>
                <w:szCs w:val="24"/>
                <w:lang w:eastAsia="lt-LT"/>
              </w:rPr>
            </w:pPr>
            <w:r w:rsidRPr="00FA6E92">
              <w:rPr>
                <w:rFonts w:eastAsia="Times New Roman"/>
                <w:szCs w:val="24"/>
                <w:lang w:eastAsia="lt-LT"/>
              </w:rPr>
              <w:t>2.</w:t>
            </w:r>
            <w:r w:rsidRPr="00FA6E92">
              <w:rPr>
                <w:rFonts w:eastAsia="Times New Roman"/>
                <w:color w:val="000000"/>
                <w:szCs w:val="24"/>
                <w:lang w:eastAsia="lt-LT"/>
              </w:rPr>
              <w:t xml:space="preserve"> tvirtina </w:t>
            </w:r>
            <w:r>
              <w:rPr>
                <w:rFonts w:eastAsia="Times New Roman"/>
                <w:color w:val="000000"/>
                <w:szCs w:val="24"/>
                <w:lang w:eastAsia="lt-LT"/>
              </w:rPr>
              <w:t>ŽR</w:t>
            </w:r>
            <w:r w:rsidRPr="00FA6E92">
              <w:rPr>
                <w:rFonts w:eastAsia="Times New Roman"/>
                <w:color w:val="000000"/>
                <w:szCs w:val="24"/>
                <w:lang w:eastAsia="lt-LT"/>
              </w:rPr>
              <w:t xml:space="preserve">VVG valdybos parengtą </w:t>
            </w:r>
            <w:r>
              <w:rPr>
                <w:rFonts w:eastAsia="Times New Roman"/>
                <w:color w:val="000000"/>
                <w:szCs w:val="24"/>
                <w:lang w:eastAsia="lt-LT"/>
              </w:rPr>
              <w:t>ŽR</w:t>
            </w:r>
            <w:r w:rsidRPr="00FA6E92">
              <w:rPr>
                <w:rFonts w:eastAsia="Times New Roman"/>
                <w:color w:val="000000"/>
                <w:szCs w:val="24"/>
                <w:lang w:eastAsia="lt-LT"/>
              </w:rPr>
              <w:t>VVG veiklos programą, strategiją;</w:t>
            </w:r>
          </w:p>
          <w:p w14:paraId="052F68EB" w14:textId="77777777" w:rsidR="00AD76E6" w:rsidRPr="00FA6E92" w:rsidRDefault="00AD76E6" w:rsidP="00AD76E6">
            <w:pPr>
              <w:jc w:val="both"/>
              <w:rPr>
                <w:rFonts w:eastAsia="Times New Roman"/>
                <w:color w:val="000000"/>
                <w:szCs w:val="24"/>
                <w:lang w:eastAsia="lt-LT"/>
              </w:rPr>
            </w:pPr>
            <w:r w:rsidRPr="00FA6E92">
              <w:rPr>
                <w:rFonts w:eastAsia="Times New Roman"/>
                <w:szCs w:val="24"/>
                <w:lang w:eastAsia="lt-LT"/>
              </w:rPr>
              <w:t>3.</w:t>
            </w:r>
            <w:r w:rsidRPr="00FA6E92">
              <w:rPr>
                <w:rFonts w:eastAsia="Times New Roman"/>
                <w:color w:val="000000"/>
                <w:szCs w:val="24"/>
                <w:lang w:eastAsia="lt-LT"/>
              </w:rPr>
              <w:t xml:space="preserve"> renka ir atšaukia iš pareigų </w:t>
            </w:r>
            <w:r>
              <w:rPr>
                <w:rFonts w:eastAsia="Times New Roman"/>
                <w:color w:val="000000"/>
                <w:szCs w:val="24"/>
                <w:lang w:eastAsia="lt-LT"/>
              </w:rPr>
              <w:t>ŽR</w:t>
            </w:r>
            <w:r w:rsidRPr="00FA6E92">
              <w:rPr>
                <w:rFonts w:eastAsia="Times New Roman"/>
                <w:color w:val="000000"/>
                <w:szCs w:val="24"/>
                <w:lang w:eastAsia="lt-LT"/>
              </w:rPr>
              <w:t xml:space="preserve">VVG valdybą  (gali atšaukti  arba  perrinkti pavienius jos narius nepasibaigus jų kadencijai) ir </w:t>
            </w:r>
            <w:r>
              <w:rPr>
                <w:rFonts w:eastAsia="Times New Roman"/>
                <w:color w:val="000000"/>
                <w:szCs w:val="24"/>
                <w:lang w:eastAsia="lt-LT"/>
              </w:rPr>
              <w:t>ŽR</w:t>
            </w:r>
            <w:r w:rsidRPr="00FA6E92">
              <w:rPr>
                <w:rFonts w:eastAsia="Times New Roman"/>
                <w:color w:val="000000"/>
                <w:szCs w:val="24"/>
                <w:lang w:eastAsia="lt-LT"/>
              </w:rPr>
              <w:t>VVG pirmininką</w:t>
            </w:r>
            <w:r>
              <w:rPr>
                <w:rFonts w:eastAsia="Times New Roman"/>
                <w:color w:val="000000"/>
                <w:szCs w:val="24"/>
                <w:lang w:eastAsia="lt-LT"/>
              </w:rPr>
              <w:t>;</w:t>
            </w:r>
          </w:p>
          <w:p w14:paraId="06D89FF8" w14:textId="77777777" w:rsidR="00AD76E6" w:rsidRPr="00FA6E92" w:rsidRDefault="00AD76E6" w:rsidP="00AD76E6">
            <w:pPr>
              <w:jc w:val="both"/>
              <w:rPr>
                <w:rFonts w:eastAsia="Times New Roman"/>
                <w:color w:val="000000"/>
                <w:szCs w:val="24"/>
                <w:lang w:eastAsia="lt-LT"/>
              </w:rPr>
            </w:pPr>
            <w:r w:rsidRPr="00FA6E92">
              <w:rPr>
                <w:rFonts w:eastAsia="Times New Roman"/>
                <w:szCs w:val="24"/>
                <w:lang w:eastAsia="lt-LT"/>
              </w:rPr>
              <w:t>4.</w:t>
            </w:r>
            <w:r w:rsidRPr="00FA6E92">
              <w:rPr>
                <w:rFonts w:eastAsia="Times New Roman"/>
                <w:color w:val="000000"/>
                <w:szCs w:val="24"/>
                <w:lang w:eastAsia="lt-LT"/>
              </w:rPr>
              <w:t xml:space="preserve"> skiria ir atšaukia revizorių (auditorių ar audito įmonę);</w:t>
            </w:r>
          </w:p>
          <w:p w14:paraId="3F7DA118" w14:textId="77777777" w:rsidR="00AD76E6" w:rsidRPr="00FA6E92" w:rsidRDefault="00AD76E6" w:rsidP="00AD76E6">
            <w:pPr>
              <w:jc w:val="both"/>
              <w:rPr>
                <w:rFonts w:eastAsia="Times New Roman"/>
                <w:color w:val="000000"/>
                <w:szCs w:val="24"/>
                <w:lang w:eastAsia="lt-LT"/>
              </w:rPr>
            </w:pPr>
            <w:r w:rsidRPr="00FA6E92">
              <w:rPr>
                <w:rFonts w:eastAsia="Times New Roman"/>
                <w:szCs w:val="24"/>
                <w:lang w:eastAsia="lt-LT"/>
              </w:rPr>
              <w:t>5.</w:t>
            </w:r>
            <w:r w:rsidRPr="00FA6E92">
              <w:rPr>
                <w:rFonts w:eastAsia="Times New Roman"/>
                <w:color w:val="000000"/>
                <w:szCs w:val="24"/>
                <w:lang w:eastAsia="lt-LT"/>
              </w:rPr>
              <w:t>išklauso ir įvertina revizoriaus (auditoriaus ar audito įmonės) patikrinimo rezultatus, imasi priemonių revizoriaus (auditoriaus ar audito įmonės) nustatytiems trūkumams ir pažeidimams pašalinti;</w:t>
            </w:r>
          </w:p>
          <w:p w14:paraId="5199F1CE" w14:textId="77777777" w:rsidR="00AD76E6" w:rsidRPr="00FA6E92" w:rsidRDefault="00AD76E6" w:rsidP="00AD76E6">
            <w:pPr>
              <w:jc w:val="both"/>
              <w:rPr>
                <w:rFonts w:eastAsia="Times New Roman"/>
                <w:color w:val="000000"/>
                <w:szCs w:val="24"/>
                <w:lang w:eastAsia="lt-LT"/>
              </w:rPr>
            </w:pPr>
            <w:r w:rsidRPr="00FA6E92">
              <w:rPr>
                <w:rFonts w:eastAsia="Times New Roman"/>
                <w:szCs w:val="24"/>
                <w:lang w:eastAsia="lt-LT"/>
              </w:rPr>
              <w:t>6.</w:t>
            </w:r>
            <w:r w:rsidRPr="00FA6E92">
              <w:rPr>
                <w:rFonts w:eastAsia="Times New Roman"/>
                <w:color w:val="000000"/>
                <w:szCs w:val="24"/>
                <w:lang w:eastAsia="lt-LT"/>
              </w:rPr>
              <w:t xml:space="preserve"> tvirtina metinę finansinę atskaitomybę, </w:t>
            </w:r>
            <w:r>
              <w:rPr>
                <w:rFonts w:eastAsia="Times New Roman"/>
                <w:color w:val="000000"/>
                <w:szCs w:val="24"/>
                <w:lang w:eastAsia="lt-LT"/>
              </w:rPr>
              <w:t>ŽR</w:t>
            </w:r>
            <w:r w:rsidRPr="00FA6E92">
              <w:rPr>
                <w:rFonts w:eastAsia="Times New Roman"/>
                <w:color w:val="000000"/>
                <w:szCs w:val="24"/>
                <w:lang w:eastAsia="lt-LT"/>
              </w:rPr>
              <w:t xml:space="preserve">VVG veiklos ataskaitą, kitas valdymo organo ataskaitas; </w:t>
            </w:r>
          </w:p>
          <w:p w14:paraId="19DE4EBE" w14:textId="77777777" w:rsidR="00AD76E6" w:rsidRPr="00FA6E92" w:rsidRDefault="00AD76E6" w:rsidP="00AD76E6">
            <w:pPr>
              <w:jc w:val="both"/>
              <w:rPr>
                <w:rFonts w:eastAsia="Times New Roman"/>
                <w:color w:val="000000"/>
                <w:szCs w:val="24"/>
                <w:lang w:eastAsia="lt-LT"/>
              </w:rPr>
            </w:pPr>
            <w:r w:rsidRPr="00FA6E92">
              <w:rPr>
                <w:rFonts w:eastAsia="Times New Roman"/>
                <w:szCs w:val="24"/>
                <w:lang w:eastAsia="lt-LT"/>
              </w:rPr>
              <w:t>7.</w:t>
            </w:r>
            <w:r w:rsidRPr="00FA6E92">
              <w:rPr>
                <w:rFonts w:eastAsia="Times New Roman"/>
                <w:color w:val="000000"/>
                <w:szCs w:val="24"/>
                <w:lang w:eastAsia="lt-LT"/>
              </w:rPr>
              <w:t xml:space="preserve"> nustato, keičia  </w:t>
            </w:r>
            <w:r>
              <w:rPr>
                <w:rFonts w:eastAsia="Times New Roman"/>
                <w:color w:val="000000"/>
                <w:szCs w:val="24"/>
                <w:lang w:eastAsia="lt-LT"/>
              </w:rPr>
              <w:t>ŽR</w:t>
            </w:r>
            <w:r w:rsidRPr="00FA6E92">
              <w:rPr>
                <w:rFonts w:eastAsia="Times New Roman"/>
                <w:color w:val="000000"/>
                <w:szCs w:val="24"/>
                <w:lang w:eastAsia="lt-LT"/>
              </w:rPr>
              <w:t xml:space="preserve">VVG nario stojamojo įnašo dydį ir  nario mokesčio dydį bei jų mokėjimo tvarką;                    </w:t>
            </w:r>
          </w:p>
          <w:p w14:paraId="007F9FE0" w14:textId="77777777" w:rsidR="00AD76E6" w:rsidRPr="00FA6E92" w:rsidRDefault="00AD76E6" w:rsidP="00AD76E6">
            <w:pPr>
              <w:jc w:val="both"/>
              <w:rPr>
                <w:rFonts w:eastAsia="Times New Roman"/>
                <w:color w:val="000000"/>
                <w:szCs w:val="24"/>
                <w:lang w:eastAsia="lt-LT"/>
              </w:rPr>
            </w:pPr>
            <w:r w:rsidRPr="00FA6E92">
              <w:rPr>
                <w:rFonts w:eastAsia="Times New Roman"/>
                <w:szCs w:val="24"/>
                <w:lang w:eastAsia="lt-LT"/>
              </w:rPr>
              <w:t>8</w:t>
            </w:r>
            <w:r w:rsidRPr="00FA6E92">
              <w:rPr>
                <w:rFonts w:eastAsia="Times New Roman"/>
                <w:color w:val="FF0000"/>
                <w:szCs w:val="24"/>
                <w:lang w:eastAsia="lt-LT"/>
              </w:rPr>
              <w:t>.</w:t>
            </w:r>
            <w:r w:rsidRPr="00FA6E92">
              <w:rPr>
                <w:rFonts w:eastAsia="Times New Roman"/>
                <w:color w:val="000000"/>
                <w:szCs w:val="24"/>
                <w:lang w:eastAsia="lt-LT"/>
              </w:rPr>
              <w:t xml:space="preserve"> teisės aktų nustatyta tvarka  priima sprendimą dėl </w:t>
            </w:r>
            <w:r>
              <w:rPr>
                <w:rFonts w:eastAsia="Times New Roman"/>
                <w:color w:val="000000"/>
                <w:szCs w:val="24"/>
                <w:lang w:eastAsia="lt-LT"/>
              </w:rPr>
              <w:t>ŽR</w:t>
            </w:r>
            <w:r w:rsidRPr="00FA6E92">
              <w:rPr>
                <w:rFonts w:eastAsia="Times New Roman"/>
                <w:color w:val="000000"/>
                <w:szCs w:val="24"/>
                <w:lang w:eastAsia="lt-LT"/>
              </w:rPr>
              <w:t xml:space="preserve">VVG pertvarkymo ar pabaigos (reorganizavimo ar likvidavimo); priima sprendimus steigti ar  likviduoti </w:t>
            </w:r>
            <w:r>
              <w:rPr>
                <w:rFonts w:eastAsia="Times New Roman"/>
                <w:color w:val="000000"/>
                <w:szCs w:val="24"/>
                <w:lang w:eastAsia="lt-LT"/>
              </w:rPr>
              <w:t>ŽR</w:t>
            </w:r>
            <w:r w:rsidRPr="00FA6E92">
              <w:rPr>
                <w:rFonts w:eastAsia="Times New Roman"/>
                <w:color w:val="000000"/>
                <w:szCs w:val="24"/>
                <w:lang w:eastAsia="lt-LT"/>
              </w:rPr>
              <w:t>VVG padalinius;</w:t>
            </w:r>
          </w:p>
          <w:p w14:paraId="3B25077A" w14:textId="77777777" w:rsidR="00AD76E6" w:rsidRPr="00FA6E92" w:rsidRDefault="00AD76E6" w:rsidP="00AD76E6">
            <w:pPr>
              <w:jc w:val="both"/>
              <w:rPr>
                <w:rFonts w:eastAsia="Times New Roman"/>
                <w:color w:val="000000"/>
                <w:szCs w:val="24"/>
                <w:lang w:eastAsia="lt-LT"/>
              </w:rPr>
            </w:pPr>
            <w:r w:rsidRPr="00FA6E92">
              <w:rPr>
                <w:rFonts w:eastAsia="Times New Roman"/>
                <w:szCs w:val="24"/>
                <w:lang w:eastAsia="lt-LT"/>
              </w:rPr>
              <w:t>9.</w:t>
            </w:r>
            <w:r w:rsidRPr="00FA6E92">
              <w:rPr>
                <w:rFonts w:eastAsia="Times New Roman"/>
                <w:color w:val="000000"/>
                <w:szCs w:val="24"/>
                <w:lang w:eastAsia="lt-LT"/>
              </w:rPr>
              <w:t xml:space="preserve"> priima sprendimą dėl kitų juridinių asmenų steigimo ar dėl tapimo kitų juridinių asmenų dalyviu</w:t>
            </w:r>
            <w:r>
              <w:rPr>
                <w:rFonts w:eastAsia="Times New Roman"/>
                <w:color w:val="000000"/>
                <w:szCs w:val="24"/>
                <w:lang w:eastAsia="lt-LT"/>
              </w:rPr>
              <w:t>;</w:t>
            </w:r>
          </w:p>
          <w:p w14:paraId="169CA885" w14:textId="77777777" w:rsidR="00C1552B" w:rsidRDefault="00AD76E6" w:rsidP="00AD76E6">
            <w:pPr>
              <w:jc w:val="both"/>
            </w:pPr>
            <w:r w:rsidRPr="00FA6E92">
              <w:rPr>
                <w:rFonts w:eastAsia="Times New Roman"/>
                <w:szCs w:val="24"/>
                <w:lang w:eastAsia="lt-LT"/>
              </w:rPr>
              <w:t>10.</w:t>
            </w:r>
            <w:r w:rsidRPr="00FA6E92">
              <w:rPr>
                <w:rFonts w:eastAsia="Times New Roman"/>
                <w:color w:val="000000"/>
                <w:szCs w:val="24"/>
                <w:lang w:eastAsia="lt-LT"/>
              </w:rPr>
              <w:t xml:space="preserve"> sprendžia kitus Asociacijų įstatyme ir </w:t>
            </w:r>
            <w:r>
              <w:rPr>
                <w:rFonts w:eastAsia="Times New Roman"/>
                <w:color w:val="000000"/>
                <w:szCs w:val="24"/>
                <w:lang w:eastAsia="lt-LT"/>
              </w:rPr>
              <w:t>ŽR</w:t>
            </w:r>
            <w:r w:rsidRPr="00FA6E92">
              <w:rPr>
                <w:rFonts w:eastAsia="Times New Roman"/>
                <w:color w:val="000000"/>
                <w:szCs w:val="24"/>
                <w:lang w:eastAsia="lt-LT"/>
              </w:rPr>
              <w:t xml:space="preserve">VVG įstatuose visuotinio narių susirinkimo kompetencijai priskirtus klausimus, jei pagal Asociacijų įstatymą, tai nepriskirta kitų </w:t>
            </w:r>
            <w:r>
              <w:rPr>
                <w:rFonts w:eastAsia="Times New Roman"/>
                <w:color w:val="000000"/>
                <w:szCs w:val="24"/>
                <w:lang w:eastAsia="lt-LT"/>
              </w:rPr>
              <w:t>ŽR</w:t>
            </w:r>
            <w:r w:rsidRPr="00FA6E92">
              <w:rPr>
                <w:rFonts w:eastAsia="Times New Roman"/>
                <w:color w:val="000000"/>
                <w:szCs w:val="24"/>
                <w:lang w:eastAsia="lt-LT"/>
              </w:rPr>
              <w:t xml:space="preserve">VVG organų kompetencijai ir jei pagal esmę tai nėra </w:t>
            </w:r>
            <w:r>
              <w:rPr>
                <w:rFonts w:eastAsia="Times New Roman"/>
                <w:color w:val="000000"/>
                <w:szCs w:val="24"/>
                <w:lang w:eastAsia="lt-LT"/>
              </w:rPr>
              <w:t>ŽR</w:t>
            </w:r>
            <w:r w:rsidRPr="00FA6E92">
              <w:rPr>
                <w:rFonts w:eastAsia="Times New Roman"/>
                <w:color w:val="000000"/>
                <w:szCs w:val="24"/>
                <w:lang w:eastAsia="lt-LT"/>
              </w:rPr>
              <w:t>VVG valdymo organų funkcijos.</w:t>
            </w:r>
          </w:p>
        </w:tc>
      </w:tr>
      <w:tr w:rsidR="00C1552B" w14:paraId="0022D994" w14:textId="77777777" w:rsidTr="00450A3F">
        <w:tc>
          <w:tcPr>
            <w:tcW w:w="1101" w:type="dxa"/>
          </w:tcPr>
          <w:p w14:paraId="0DF0EE10" w14:textId="77777777" w:rsidR="00C1552B" w:rsidRDefault="007D6EFF" w:rsidP="007D6EFF">
            <w:r>
              <w:t>13.1.2.</w:t>
            </w:r>
          </w:p>
        </w:tc>
        <w:tc>
          <w:tcPr>
            <w:tcW w:w="3118" w:type="dxa"/>
          </w:tcPr>
          <w:p w14:paraId="6EE98219" w14:textId="77777777" w:rsidR="00C1552B" w:rsidRDefault="00C6413E" w:rsidP="0078344F">
            <w:pPr>
              <w:jc w:val="both"/>
            </w:pPr>
            <w:r w:rsidRPr="00C6413E">
              <w:t>ŽRVVG</w:t>
            </w:r>
            <w:r w:rsidR="00C1552B">
              <w:t xml:space="preserve"> valdymo organo nariai</w:t>
            </w:r>
          </w:p>
        </w:tc>
        <w:tc>
          <w:tcPr>
            <w:tcW w:w="10806" w:type="dxa"/>
          </w:tcPr>
          <w:p w14:paraId="0F30F252" w14:textId="77777777" w:rsidR="00243305" w:rsidRPr="00FA6E92" w:rsidRDefault="00CD10BA" w:rsidP="00243305">
            <w:pPr>
              <w:jc w:val="both"/>
              <w:rPr>
                <w:rFonts w:eastAsia="Times New Roman"/>
                <w:b/>
                <w:szCs w:val="24"/>
                <w:lang w:eastAsia="lt-LT"/>
              </w:rPr>
            </w:pPr>
            <w:r>
              <w:rPr>
                <w:rFonts w:eastAsia="Times New Roman"/>
                <w:b/>
                <w:szCs w:val="24"/>
                <w:lang w:eastAsia="lt-LT"/>
              </w:rPr>
              <w:t>ŽR</w:t>
            </w:r>
            <w:r w:rsidR="00243305" w:rsidRPr="00FA6E92">
              <w:rPr>
                <w:rFonts w:eastAsia="Times New Roman"/>
                <w:b/>
                <w:szCs w:val="24"/>
                <w:lang w:eastAsia="lt-LT"/>
              </w:rPr>
              <w:t>VVG valdyba:</w:t>
            </w:r>
          </w:p>
          <w:p w14:paraId="63CCE35E" w14:textId="77777777" w:rsidR="00243305" w:rsidRPr="00FA6E92" w:rsidRDefault="00243305" w:rsidP="00243305">
            <w:pPr>
              <w:jc w:val="both"/>
              <w:rPr>
                <w:rFonts w:eastAsia="Times New Roman"/>
                <w:szCs w:val="24"/>
                <w:lang w:eastAsia="lt-LT"/>
              </w:rPr>
            </w:pPr>
            <w:r w:rsidRPr="00FA6E92">
              <w:rPr>
                <w:rFonts w:eastAsia="Times New Roman"/>
                <w:szCs w:val="24"/>
                <w:lang w:eastAsia="lt-LT"/>
              </w:rPr>
              <w:t xml:space="preserve">1. svarsto naujų </w:t>
            </w:r>
            <w:r w:rsidR="00CD10BA">
              <w:rPr>
                <w:rFonts w:eastAsia="Times New Roman"/>
                <w:szCs w:val="24"/>
                <w:lang w:eastAsia="lt-LT"/>
              </w:rPr>
              <w:t>ŽR</w:t>
            </w:r>
            <w:r w:rsidRPr="00FA6E92">
              <w:rPr>
                <w:rFonts w:eastAsia="Times New Roman"/>
                <w:szCs w:val="24"/>
                <w:lang w:eastAsia="lt-LT"/>
              </w:rPr>
              <w:t xml:space="preserve">VVG narių prašymus dėl priėmimo į </w:t>
            </w:r>
            <w:r w:rsidR="00CD10BA">
              <w:rPr>
                <w:rFonts w:eastAsia="Times New Roman"/>
                <w:szCs w:val="24"/>
                <w:lang w:eastAsia="lt-LT"/>
              </w:rPr>
              <w:t>ŽR</w:t>
            </w:r>
            <w:r w:rsidRPr="00FA6E92">
              <w:rPr>
                <w:rFonts w:eastAsia="Times New Roman"/>
                <w:szCs w:val="24"/>
                <w:lang w:eastAsia="lt-LT"/>
              </w:rPr>
              <w:t xml:space="preserve">VVG ir teikia juos </w:t>
            </w:r>
            <w:r w:rsidR="00CD10BA">
              <w:rPr>
                <w:rFonts w:eastAsia="Times New Roman"/>
                <w:szCs w:val="24"/>
                <w:lang w:eastAsia="lt-LT"/>
              </w:rPr>
              <w:t>ŽR</w:t>
            </w:r>
            <w:r w:rsidR="00CD10BA" w:rsidRPr="00FA6E92">
              <w:rPr>
                <w:rFonts w:eastAsia="Times New Roman"/>
                <w:szCs w:val="24"/>
                <w:lang w:eastAsia="lt-LT"/>
              </w:rPr>
              <w:t>VVG</w:t>
            </w:r>
            <w:r w:rsidRPr="00FA6E92">
              <w:rPr>
                <w:rFonts w:eastAsia="Times New Roman"/>
                <w:szCs w:val="24"/>
                <w:lang w:eastAsia="lt-LT"/>
              </w:rPr>
              <w:t xml:space="preserve">  visuotiniam narių susirinkimui;</w:t>
            </w:r>
          </w:p>
          <w:p w14:paraId="463B741A" w14:textId="77777777" w:rsidR="00243305" w:rsidRPr="00FA6E92" w:rsidRDefault="00243305" w:rsidP="00243305">
            <w:pPr>
              <w:jc w:val="both"/>
              <w:rPr>
                <w:rFonts w:eastAsia="Times New Roman"/>
                <w:szCs w:val="24"/>
                <w:lang w:eastAsia="lt-LT"/>
              </w:rPr>
            </w:pPr>
            <w:r w:rsidRPr="00FA6E92">
              <w:rPr>
                <w:rFonts w:eastAsia="Times New Roman"/>
                <w:szCs w:val="24"/>
                <w:lang w:eastAsia="lt-LT"/>
              </w:rPr>
              <w:t>2. šaukia visuotinį narių susirinkimą kaip tai nustatyta šiuose įstatuose;</w:t>
            </w:r>
          </w:p>
          <w:p w14:paraId="71E1D2F2" w14:textId="77777777" w:rsidR="00243305" w:rsidRPr="00FA6E92" w:rsidRDefault="00243305" w:rsidP="00243305">
            <w:pPr>
              <w:jc w:val="both"/>
              <w:rPr>
                <w:rFonts w:eastAsia="Times New Roman"/>
                <w:szCs w:val="24"/>
                <w:lang w:eastAsia="lt-LT"/>
              </w:rPr>
            </w:pPr>
            <w:r w:rsidRPr="00FA6E92">
              <w:rPr>
                <w:rFonts w:eastAsia="Times New Roman"/>
                <w:szCs w:val="24"/>
                <w:lang w:eastAsia="lt-LT"/>
              </w:rPr>
              <w:t xml:space="preserve">3. pagal kompetenciją teikia pasiūlymus dėl </w:t>
            </w:r>
            <w:r w:rsidR="00CD10BA">
              <w:rPr>
                <w:rFonts w:eastAsia="Times New Roman"/>
                <w:szCs w:val="24"/>
                <w:lang w:eastAsia="lt-LT"/>
              </w:rPr>
              <w:t>ŽR</w:t>
            </w:r>
            <w:r w:rsidR="00CD10BA" w:rsidRPr="00FA6E92">
              <w:rPr>
                <w:rFonts w:eastAsia="Times New Roman"/>
                <w:szCs w:val="24"/>
                <w:lang w:eastAsia="lt-LT"/>
              </w:rPr>
              <w:t>VVG</w:t>
            </w:r>
            <w:r w:rsidRPr="00FA6E92">
              <w:rPr>
                <w:rFonts w:eastAsia="Times New Roman"/>
                <w:szCs w:val="24"/>
                <w:lang w:eastAsia="lt-LT"/>
              </w:rPr>
              <w:t xml:space="preserve">  veiklos;</w:t>
            </w:r>
          </w:p>
          <w:p w14:paraId="7F669562" w14:textId="77777777" w:rsidR="00243305" w:rsidRPr="00FA6E92" w:rsidRDefault="00243305" w:rsidP="00243305">
            <w:pPr>
              <w:jc w:val="both"/>
              <w:rPr>
                <w:rFonts w:eastAsia="Times New Roman"/>
                <w:color w:val="000000"/>
                <w:szCs w:val="24"/>
                <w:lang w:eastAsia="lt-LT"/>
              </w:rPr>
            </w:pPr>
            <w:r w:rsidRPr="00FA6E92">
              <w:rPr>
                <w:rFonts w:eastAsia="Times New Roman"/>
                <w:szCs w:val="24"/>
                <w:lang w:eastAsia="lt-LT"/>
              </w:rPr>
              <w:t>4. pagal kompetenciją</w:t>
            </w:r>
            <w:r w:rsidRPr="00FA6E92">
              <w:rPr>
                <w:rFonts w:eastAsia="Times New Roman"/>
                <w:color w:val="000000"/>
                <w:szCs w:val="24"/>
                <w:lang w:eastAsia="lt-LT"/>
              </w:rPr>
              <w:t xml:space="preserve"> rengia </w:t>
            </w:r>
            <w:r w:rsidR="00CD10BA">
              <w:rPr>
                <w:rFonts w:eastAsia="Times New Roman"/>
                <w:szCs w:val="24"/>
                <w:lang w:eastAsia="lt-LT"/>
              </w:rPr>
              <w:t>ŽR</w:t>
            </w:r>
            <w:r w:rsidR="00CD10BA" w:rsidRPr="00FA6E92">
              <w:rPr>
                <w:rFonts w:eastAsia="Times New Roman"/>
                <w:szCs w:val="24"/>
                <w:lang w:eastAsia="lt-LT"/>
              </w:rPr>
              <w:t>VVG</w:t>
            </w:r>
            <w:r w:rsidRPr="00FA6E92">
              <w:rPr>
                <w:rFonts w:eastAsia="Times New Roman"/>
                <w:color w:val="000000"/>
                <w:szCs w:val="24"/>
                <w:lang w:eastAsia="lt-LT"/>
              </w:rPr>
              <w:t xml:space="preserve"> veiklos programą, planus, analizuoja jų įgyvendinimą, </w:t>
            </w:r>
            <w:r w:rsidRPr="00FA6E92">
              <w:rPr>
                <w:rFonts w:eastAsia="Times New Roman"/>
                <w:szCs w:val="24"/>
                <w:lang w:eastAsia="lt-LT"/>
              </w:rPr>
              <w:t xml:space="preserve">teikia pasiūlymus visuotiniam narių susirinkimui dėl jų įgyvendinimo gerinimo bei teikia šiuos dokumentus tvirtinti </w:t>
            </w:r>
            <w:r w:rsidR="00CD10BA">
              <w:rPr>
                <w:rFonts w:eastAsia="Times New Roman"/>
                <w:szCs w:val="24"/>
                <w:lang w:eastAsia="lt-LT"/>
              </w:rPr>
              <w:t>ŽR</w:t>
            </w:r>
            <w:r w:rsidR="00CD10BA" w:rsidRPr="00FA6E92">
              <w:rPr>
                <w:rFonts w:eastAsia="Times New Roman"/>
                <w:szCs w:val="24"/>
                <w:lang w:eastAsia="lt-LT"/>
              </w:rPr>
              <w:t>VVG</w:t>
            </w:r>
            <w:r w:rsidRPr="00FA6E92">
              <w:rPr>
                <w:rFonts w:eastAsia="Times New Roman"/>
                <w:szCs w:val="24"/>
                <w:lang w:eastAsia="lt-LT"/>
              </w:rPr>
              <w:t xml:space="preserve"> visuotiniam narių susirinkimui;</w:t>
            </w:r>
          </w:p>
          <w:p w14:paraId="1D7DBA07" w14:textId="77777777" w:rsidR="00243305" w:rsidRPr="00FA6E92" w:rsidRDefault="00243305" w:rsidP="00243305">
            <w:pPr>
              <w:jc w:val="both"/>
              <w:rPr>
                <w:rFonts w:eastAsia="Times New Roman"/>
                <w:color w:val="000000"/>
                <w:szCs w:val="24"/>
                <w:lang w:eastAsia="lt-LT"/>
              </w:rPr>
            </w:pPr>
            <w:r w:rsidRPr="00FA6E92">
              <w:rPr>
                <w:rFonts w:eastAsia="Times New Roman"/>
                <w:szCs w:val="24"/>
                <w:lang w:eastAsia="lt-LT"/>
              </w:rPr>
              <w:t>5</w:t>
            </w:r>
            <w:r w:rsidRPr="00FA6E92">
              <w:rPr>
                <w:rFonts w:eastAsia="Times New Roman"/>
                <w:color w:val="000000"/>
                <w:szCs w:val="24"/>
                <w:lang w:eastAsia="lt-LT"/>
              </w:rPr>
              <w:t>. inicijuoja  įstatų pakeitimus ir papildymus;</w:t>
            </w:r>
          </w:p>
          <w:p w14:paraId="7B5667E5" w14:textId="77777777" w:rsidR="00243305" w:rsidRPr="00FA6E92" w:rsidRDefault="00243305" w:rsidP="00243305">
            <w:pPr>
              <w:jc w:val="both"/>
              <w:rPr>
                <w:rFonts w:eastAsia="Times New Roman"/>
                <w:szCs w:val="24"/>
                <w:lang w:eastAsia="lt-LT"/>
              </w:rPr>
            </w:pPr>
            <w:r w:rsidRPr="00FA6E92">
              <w:rPr>
                <w:rFonts w:eastAsia="Times New Roman"/>
                <w:szCs w:val="24"/>
                <w:lang w:eastAsia="lt-LT"/>
              </w:rPr>
              <w:t>6. svarsto labdaros ir paramos  teikimo klausimus bei sprendžia  kitus įstat</w:t>
            </w:r>
            <w:r w:rsidR="00CD10BA">
              <w:rPr>
                <w:rFonts w:eastAsia="Times New Roman"/>
                <w:szCs w:val="24"/>
                <w:lang w:eastAsia="lt-LT"/>
              </w:rPr>
              <w:t>uose ŽR</w:t>
            </w:r>
            <w:r w:rsidR="00CD10BA" w:rsidRPr="00FA6E92">
              <w:rPr>
                <w:rFonts w:eastAsia="Times New Roman"/>
                <w:szCs w:val="24"/>
                <w:lang w:eastAsia="lt-LT"/>
              </w:rPr>
              <w:t>VVG</w:t>
            </w:r>
            <w:r w:rsidRPr="00FA6E92">
              <w:rPr>
                <w:rFonts w:eastAsia="Times New Roman"/>
                <w:szCs w:val="24"/>
                <w:lang w:eastAsia="lt-LT"/>
              </w:rPr>
              <w:t xml:space="preserve"> valdybai priskirtus lėšų paskirstymo klausimus</w:t>
            </w:r>
            <w:r>
              <w:rPr>
                <w:rFonts w:eastAsia="Times New Roman"/>
                <w:szCs w:val="24"/>
                <w:lang w:eastAsia="lt-LT"/>
              </w:rPr>
              <w:t>;</w:t>
            </w:r>
          </w:p>
          <w:p w14:paraId="3CDCB5BA" w14:textId="77777777" w:rsidR="00243305" w:rsidRPr="00FA6E92" w:rsidRDefault="00243305" w:rsidP="00243305">
            <w:pPr>
              <w:jc w:val="both"/>
              <w:rPr>
                <w:rFonts w:eastAsia="Times New Roman"/>
                <w:color w:val="000000"/>
                <w:szCs w:val="24"/>
                <w:lang w:eastAsia="lt-LT"/>
              </w:rPr>
            </w:pPr>
            <w:r w:rsidRPr="00FA6E92">
              <w:rPr>
                <w:rFonts w:eastAsia="Times New Roman"/>
                <w:szCs w:val="24"/>
                <w:lang w:eastAsia="lt-LT"/>
              </w:rPr>
              <w:t>7. pagal kompetenciją</w:t>
            </w:r>
            <w:r w:rsidRPr="00FA6E92">
              <w:rPr>
                <w:rFonts w:eastAsia="Times New Roman"/>
                <w:color w:val="000000"/>
                <w:szCs w:val="24"/>
                <w:lang w:eastAsia="lt-LT"/>
              </w:rPr>
              <w:t xml:space="preserve">  vykdo iš dalies ar visiškai </w:t>
            </w:r>
            <w:r w:rsidR="00CD10BA">
              <w:rPr>
                <w:rFonts w:eastAsia="Times New Roman"/>
                <w:szCs w:val="24"/>
                <w:lang w:eastAsia="lt-LT"/>
              </w:rPr>
              <w:t>ŽR</w:t>
            </w:r>
            <w:r w:rsidR="00CD10BA" w:rsidRPr="00FA6E92">
              <w:rPr>
                <w:rFonts w:eastAsia="Times New Roman"/>
                <w:szCs w:val="24"/>
                <w:lang w:eastAsia="lt-LT"/>
              </w:rPr>
              <w:t>VVG</w:t>
            </w:r>
            <w:r w:rsidRPr="00FA6E92">
              <w:rPr>
                <w:rFonts w:eastAsia="Times New Roman"/>
                <w:color w:val="000000"/>
                <w:szCs w:val="24"/>
                <w:lang w:eastAsia="lt-LT"/>
              </w:rPr>
              <w:t xml:space="preserve"> lėšomis finansuojamų projektų atranką, sudaro projektų atrankos ir vertinimo komisiją;</w:t>
            </w:r>
          </w:p>
          <w:p w14:paraId="7A346C05" w14:textId="77777777" w:rsidR="00243305" w:rsidRPr="00FA6E92" w:rsidRDefault="00243305" w:rsidP="00243305">
            <w:pPr>
              <w:jc w:val="both"/>
              <w:rPr>
                <w:rFonts w:eastAsia="Times New Roman"/>
                <w:szCs w:val="24"/>
                <w:lang w:eastAsia="lt-LT"/>
              </w:rPr>
            </w:pPr>
            <w:r w:rsidRPr="00FA6E92">
              <w:rPr>
                <w:rFonts w:eastAsia="Times New Roman"/>
                <w:szCs w:val="24"/>
                <w:lang w:eastAsia="lt-LT"/>
              </w:rPr>
              <w:t xml:space="preserve">8. nustato </w:t>
            </w:r>
            <w:r w:rsidR="00CD10BA">
              <w:rPr>
                <w:rFonts w:eastAsia="Times New Roman"/>
                <w:szCs w:val="24"/>
                <w:lang w:eastAsia="lt-LT"/>
              </w:rPr>
              <w:t>ŽR</w:t>
            </w:r>
            <w:r w:rsidR="00CD10BA" w:rsidRPr="00FA6E92">
              <w:rPr>
                <w:rFonts w:eastAsia="Times New Roman"/>
                <w:szCs w:val="24"/>
                <w:lang w:eastAsia="lt-LT"/>
              </w:rPr>
              <w:t>VVG</w:t>
            </w:r>
            <w:r w:rsidRPr="00FA6E92">
              <w:rPr>
                <w:rFonts w:eastAsia="Times New Roman"/>
                <w:szCs w:val="24"/>
                <w:lang w:eastAsia="lt-LT"/>
              </w:rPr>
              <w:t xml:space="preserve"> vidaus tvarką ir santykių su trečiaisiais asmenimis principus bei pagal kompetenciją tvirtina </w:t>
            </w:r>
            <w:r w:rsidR="00CD10BA">
              <w:rPr>
                <w:rFonts w:eastAsia="Times New Roman"/>
                <w:szCs w:val="24"/>
                <w:lang w:eastAsia="lt-LT"/>
              </w:rPr>
              <w:t>ŽR</w:t>
            </w:r>
            <w:r w:rsidR="00CD10BA" w:rsidRPr="00FA6E92">
              <w:rPr>
                <w:rFonts w:eastAsia="Times New Roman"/>
                <w:szCs w:val="24"/>
                <w:lang w:eastAsia="lt-LT"/>
              </w:rPr>
              <w:t>VVG</w:t>
            </w:r>
            <w:r w:rsidRPr="00FA6E92">
              <w:rPr>
                <w:rFonts w:eastAsia="Times New Roman"/>
                <w:szCs w:val="24"/>
                <w:lang w:eastAsia="lt-LT"/>
              </w:rPr>
              <w:t xml:space="preserve"> funkcijoms vykdyti būtinus </w:t>
            </w:r>
            <w:r w:rsidR="00CD10BA">
              <w:rPr>
                <w:rFonts w:eastAsia="Times New Roman"/>
                <w:szCs w:val="24"/>
                <w:lang w:eastAsia="lt-LT"/>
              </w:rPr>
              <w:t>ŽR</w:t>
            </w:r>
            <w:r w:rsidR="00CD10BA" w:rsidRPr="00FA6E92">
              <w:rPr>
                <w:rFonts w:eastAsia="Times New Roman"/>
                <w:szCs w:val="24"/>
                <w:lang w:eastAsia="lt-LT"/>
              </w:rPr>
              <w:t>VVG</w:t>
            </w:r>
            <w:r w:rsidRPr="00FA6E92">
              <w:rPr>
                <w:rFonts w:eastAsia="Times New Roman"/>
                <w:szCs w:val="24"/>
                <w:lang w:eastAsia="lt-LT"/>
              </w:rPr>
              <w:t xml:space="preserve"> vidaus dokumentus;</w:t>
            </w:r>
          </w:p>
          <w:p w14:paraId="4820F8A6" w14:textId="77777777" w:rsidR="00243305" w:rsidRPr="00FA6E92" w:rsidRDefault="00243305" w:rsidP="00243305">
            <w:pPr>
              <w:jc w:val="both"/>
              <w:rPr>
                <w:rFonts w:eastAsia="Times New Roman"/>
                <w:color w:val="000000"/>
                <w:szCs w:val="24"/>
                <w:lang w:eastAsia="lt-LT"/>
              </w:rPr>
            </w:pPr>
            <w:r w:rsidRPr="00FA6E92">
              <w:rPr>
                <w:rFonts w:eastAsia="Times New Roman"/>
                <w:szCs w:val="24"/>
                <w:lang w:eastAsia="lt-LT"/>
              </w:rPr>
              <w:t>9.</w:t>
            </w:r>
            <w:r w:rsidRPr="00FA6E92">
              <w:rPr>
                <w:rFonts w:eastAsia="Times New Roman"/>
                <w:color w:val="000000"/>
                <w:szCs w:val="24"/>
                <w:lang w:eastAsia="lt-LT"/>
              </w:rPr>
              <w:t xml:space="preserve">  atsiskaito už </w:t>
            </w:r>
            <w:r w:rsidR="00CD10BA">
              <w:rPr>
                <w:rFonts w:eastAsia="Times New Roman"/>
                <w:szCs w:val="24"/>
                <w:lang w:eastAsia="lt-LT"/>
              </w:rPr>
              <w:t>ŽR</w:t>
            </w:r>
            <w:r w:rsidR="00CD10BA" w:rsidRPr="00FA6E92">
              <w:rPr>
                <w:rFonts w:eastAsia="Times New Roman"/>
                <w:szCs w:val="24"/>
                <w:lang w:eastAsia="lt-LT"/>
              </w:rPr>
              <w:t>VVG</w:t>
            </w:r>
            <w:r w:rsidRPr="00FA6E92">
              <w:rPr>
                <w:rFonts w:eastAsia="Times New Roman"/>
                <w:color w:val="000000"/>
                <w:szCs w:val="24"/>
                <w:lang w:eastAsia="lt-LT"/>
              </w:rPr>
              <w:t xml:space="preserve"> valdybos  veiklą </w:t>
            </w:r>
            <w:r w:rsidR="00CD10BA">
              <w:rPr>
                <w:rFonts w:eastAsia="Times New Roman"/>
                <w:szCs w:val="24"/>
                <w:lang w:eastAsia="lt-LT"/>
              </w:rPr>
              <w:t>ŽR</w:t>
            </w:r>
            <w:r w:rsidR="00CD10BA" w:rsidRPr="00FA6E92">
              <w:rPr>
                <w:rFonts w:eastAsia="Times New Roman"/>
                <w:szCs w:val="24"/>
                <w:lang w:eastAsia="lt-LT"/>
              </w:rPr>
              <w:t>VVG</w:t>
            </w:r>
            <w:r w:rsidRPr="00FA6E92">
              <w:rPr>
                <w:rFonts w:eastAsia="Times New Roman"/>
                <w:color w:val="000000"/>
                <w:szCs w:val="24"/>
                <w:lang w:eastAsia="lt-LT"/>
              </w:rPr>
              <w:t xml:space="preserve"> visuotiniam narių susirinkimui;</w:t>
            </w:r>
          </w:p>
          <w:p w14:paraId="33EFC375" w14:textId="77777777" w:rsidR="00243305" w:rsidRPr="00FA6E92" w:rsidRDefault="00243305" w:rsidP="00243305">
            <w:pPr>
              <w:jc w:val="both"/>
              <w:rPr>
                <w:rFonts w:eastAsia="Times New Roman"/>
                <w:color w:val="000000"/>
                <w:szCs w:val="24"/>
                <w:lang w:eastAsia="lt-LT"/>
              </w:rPr>
            </w:pPr>
            <w:r w:rsidRPr="00FA6E92">
              <w:rPr>
                <w:rFonts w:eastAsia="Times New Roman"/>
                <w:szCs w:val="24"/>
                <w:lang w:eastAsia="lt-LT"/>
              </w:rPr>
              <w:lastRenderedPageBreak/>
              <w:t>10</w:t>
            </w:r>
            <w:r w:rsidRPr="00FA6E92">
              <w:rPr>
                <w:rFonts w:eastAsia="Times New Roman"/>
                <w:color w:val="FF0000"/>
                <w:szCs w:val="24"/>
                <w:lang w:eastAsia="lt-LT"/>
              </w:rPr>
              <w:t>.</w:t>
            </w:r>
            <w:r w:rsidRPr="00FA6E92">
              <w:rPr>
                <w:rFonts w:eastAsia="Times New Roman"/>
                <w:color w:val="000000"/>
                <w:szCs w:val="24"/>
                <w:lang w:eastAsia="lt-LT"/>
              </w:rPr>
              <w:t xml:space="preserve"> priima sprendimus dėl </w:t>
            </w:r>
            <w:r w:rsidR="00CD10BA">
              <w:rPr>
                <w:rFonts w:eastAsia="Times New Roman"/>
                <w:szCs w:val="24"/>
                <w:lang w:eastAsia="lt-LT"/>
              </w:rPr>
              <w:t>ŽR</w:t>
            </w:r>
            <w:r w:rsidR="00CD10BA" w:rsidRPr="00FA6E92">
              <w:rPr>
                <w:rFonts w:eastAsia="Times New Roman"/>
                <w:szCs w:val="24"/>
                <w:lang w:eastAsia="lt-LT"/>
              </w:rPr>
              <w:t>VVG</w:t>
            </w:r>
            <w:r w:rsidRPr="00FA6E92">
              <w:rPr>
                <w:rFonts w:eastAsia="Times New Roman"/>
                <w:color w:val="000000"/>
                <w:szCs w:val="24"/>
                <w:lang w:eastAsia="lt-LT"/>
              </w:rPr>
              <w:t xml:space="preserve"> valdymo struktūros, pareigybių, etatų, atlyginimų dydžių nustatymo, pareigybių aprašymų tvirtinimo;</w:t>
            </w:r>
          </w:p>
          <w:p w14:paraId="102A4077" w14:textId="77777777" w:rsidR="00243305" w:rsidRPr="00FA6E92" w:rsidRDefault="00243305" w:rsidP="00243305">
            <w:pPr>
              <w:jc w:val="both"/>
              <w:rPr>
                <w:rFonts w:eastAsia="Times New Roman"/>
                <w:color w:val="000000"/>
                <w:szCs w:val="24"/>
                <w:lang w:eastAsia="lt-LT"/>
              </w:rPr>
            </w:pPr>
            <w:r w:rsidRPr="00FA6E92">
              <w:rPr>
                <w:rFonts w:eastAsia="Times New Roman"/>
                <w:szCs w:val="24"/>
                <w:lang w:eastAsia="lt-LT"/>
              </w:rPr>
              <w:t>11.</w:t>
            </w:r>
            <w:r w:rsidRPr="00FA6E92">
              <w:rPr>
                <w:rFonts w:eastAsia="Times New Roman"/>
                <w:color w:val="000000"/>
                <w:szCs w:val="24"/>
                <w:lang w:eastAsia="lt-LT"/>
              </w:rPr>
              <w:t xml:space="preserve"> palaiko ryšius su tarptautinėmis organizacijomis, jei tai nepažeidžia teisės aktų reikalavimų;</w:t>
            </w:r>
          </w:p>
          <w:p w14:paraId="3FF7CA5B" w14:textId="77777777" w:rsidR="00243305" w:rsidRPr="00FA6E92" w:rsidRDefault="00243305" w:rsidP="00243305">
            <w:pPr>
              <w:jc w:val="both"/>
              <w:rPr>
                <w:rFonts w:eastAsia="Times New Roman"/>
                <w:color w:val="000000"/>
                <w:szCs w:val="24"/>
                <w:lang w:eastAsia="lt-LT"/>
              </w:rPr>
            </w:pPr>
            <w:r w:rsidRPr="00FA6E92">
              <w:rPr>
                <w:rFonts w:eastAsia="Times New Roman"/>
                <w:szCs w:val="24"/>
                <w:lang w:eastAsia="lt-LT"/>
              </w:rPr>
              <w:t>12.</w:t>
            </w:r>
            <w:r w:rsidRPr="00FA6E92">
              <w:rPr>
                <w:rFonts w:eastAsia="Times New Roman"/>
                <w:color w:val="000000"/>
                <w:szCs w:val="24"/>
                <w:lang w:eastAsia="lt-LT"/>
              </w:rPr>
              <w:t xml:space="preserve">  tvirtina informacijos, kuri turi būti laikoma konfidencialia, sąrašą;</w:t>
            </w:r>
          </w:p>
          <w:p w14:paraId="201AD695" w14:textId="77777777" w:rsidR="00243305" w:rsidRPr="00FA6E92" w:rsidRDefault="00243305" w:rsidP="00243305">
            <w:pPr>
              <w:jc w:val="both"/>
              <w:rPr>
                <w:rFonts w:eastAsia="Times New Roman"/>
                <w:color w:val="000000"/>
                <w:szCs w:val="24"/>
                <w:lang w:eastAsia="lt-LT"/>
              </w:rPr>
            </w:pPr>
            <w:r w:rsidRPr="00FA6E92">
              <w:rPr>
                <w:rFonts w:eastAsia="Times New Roman"/>
                <w:color w:val="000000"/>
                <w:szCs w:val="24"/>
                <w:lang w:eastAsia="lt-LT"/>
              </w:rPr>
              <w:t>13. priima sprendimus dėl siūlymo</w:t>
            </w:r>
            <w:r w:rsidRPr="00FA6E92">
              <w:rPr>
                <w:rFonts w:eastAsia="Times New Roman"/>
                <w:szCs w:val="24"/>
                <w:lang w:eastAsia="lt-LT"/>
              </w:rPr>
              <w:t xml:space="preserve"> </w:t>
            </w:r>
            <w:r w:rsidR="00CD10BA">
              <w:rPr>
                <w:rFonts w:eastAsia="Times New Roman"/>
                <w:szCs w:val="24"/>
                <w:lang w:eastAsia="lt-LT"/>
              </w:rPr>
              <w:t>ŽR</w:t>
            </w:r>
            <w:r w:rsidR="00CD10BA" w:rsidRPr="00FA6E92">
              <w:rPr>
                <w:rFonts w:eastAsia="Times New Roman"/>
                <w:szCs w:val="24"/>
                <w:lang w:eastAsia="lt-LT"/>
              </w:rPr>
              <w:t>VVG</w:t>
            </w:r>
            <w:r w:rsidRPr="00FA6E92">
              <w:rPr>
                <w:rFonts w:eastAsia="Times New Roman"/>
                <w:color w:val="FF0000"/>
                <w:szCs w:val="24"/>
                <w:lang w:eastAsia="lt-LT"/>
              </w:rPr>
              <w:t xml:space="preserve"> </w:t>
            </w:r>
            <w:r w:rsidRPr="00FA6E92">
              <w:rPr>
                <w:rFonts w:eastAsia="Times New Roman"/>
                <w:color w:val="000000"/>
                <w:szCs w:val="24"/>
                <w:lang w:eastAsia="lt-LT"/>
              </w:rPr>
              <w:t xml:space="preserve">visuotiniam narių susirinkimui priimti ir pašalinti narius  iš </w:t>
            </w:r>
            <w:r w:rsidR="00CD10BA">
              <w:rPr>
                <w:rFonts w:eastAsia="Times New Roman"/>
                <w:szCs w:val="24"/>
                <w:lang w:eastAsia="lt-LT"/>
              </w:rPr>
              <w:t>ŽR</w:t>
            </w:r>
            <w:r w:rsidR="00CD10BA" w:rsidRPr="00FA6E92">
              <w:rPr>
                <w:rFonts w:eastAsia="Times New Roman"/>
                <w:szCs w:val="24"/>
                <w:lang w:eastAsia="lt-LT"/>
              </w:rPr>
              <w:t>VVG</w:t>
            </w:r>
            <w:r w:rsidRPr="00FA6E92">
              <w:rPr>
                <w:rFonts w:eastAsia="Times New Roman"/>
                <w:color w:val="000000"/>
                <w:szCs w:val="24"/>
                <w:lang w:eastAsia="lt-LT"/>
              </w:rPr>
              <w:t>;</w:t>
            </w:r>
          </w:p>
          <w:p w14:paraId="40A6DD95" w14:textId="77777777" w:rsidR="00243305" w:rsidRPr="00FA6E92" w:rsidRDefault="00243305" w:rsidP="00243305">
            <w:pPr>
              <w:jc w:val="both"/>
              <w:rPr>
                <w:rFonts w:eastAsia="Times New Roman"/>
                <w:szCs w:val="24"/>
                <w:lang w:eastAsia="lt-LT"/>
              </w:rPr>
            </w:pPr>
            <w:r w:rsidRPr="00FA6E92">
              <w:rPr>
                <w:rFonts w:eastAsia="Times New Roman"/>
                <w:szCs w:val="24"/>
                <w:lang w:eastAsia="lt-LT"/>
              </w:rPr>
              <w:t xml:space="preserve">14. pagal kompetenciją planuoja ir nustato </w:t>
            </w:r>
            <w:r w:rsidR="00CD10BA">
              <w:rPr>
                <w:rFonts w:eastAsia="Times New Roman"/>
                <w:szCs w:val="24"/>
                <w:lang w:eastAsia="lt-LT"/>
              </w:rPr>
              <w:t>ŽR</w:t>
            </w:r>
            <w:r w:rsidR="00CD10BA" w:rsidRPr="00FA6E92">
              <w:rPr>
                <w:rFonts w:eastAsia="Times New Roman"/>
                <w:szCs w:val="24"/>
                <w:lang w:eastAsia="lt-LT"/>
              </w:rPr>
              <w:t>VVG</w:t>
            </w:r>
            <w:r w:rsidRPr="00FA6E92">
              <w:rPr>
                <w:rFonts w:eastAsia="Times New Roman"/>
                <w:szCs w:val="24"/>
                <w:lang w:eastAsia="lt-LT"/>
              </w:rPr>
              <w:t xml:space="preserve"> veiklos gaires, sprendžia dėl įvairių </w:t>
            </w:r>
            <w:r w:rsidR="00CD10BA">
              <w:rPr>
                <w:rFonts w:eastAsia="Times New Roman"/>
                <w:szCs w:val="24"/>
                <w:lang w:eastAsia="lt-LT"/>
              </w:rPr>
              <w:t>ŽR</w:t>
            </w:r>
            <w:r w:rsidR="00CD10BA" w:rsidRPr="00FA6E92">
              <w:rPr>
                <w:rFonts w:eastAsia="Times New Roman"/>
                <w:szCs w:val="24"/>
                <w:lang w:eastAsia="lt-LT"/>
              </w:rPr>
              <w:t>VVG</w:t>
            </w:r>
            <w:r w:rsidRPr="00FA6E92">
              <w:rPr>
                <w:rFonts w:eastAsia="Times New Roman"/>
                <w:szCs w:val="24"/>
                <w:lang w:eastAsia="lt-LT"/>
              </w:rPr>
              <w:t xml:space="preserve"> veiklos strategijų, tyrimų rengimo, sprendžia dėl </w:t>
            </w:r>
            <w:r w:rsidR="00CD10BA">
              <w:rPr>
                <w:rFonts w:eastAsia="Times New Roman"/>
                <w:szCs w:val="24"/>
                <w:lang w:eastAsia="lt-LT"/>
              </w:rPr>
              <w:t>ŽR</w:t>
            </w:r>
            <w:r w:rsidR="00CD10BA" w:rsidRPr="00FA6E92">
              <w:rPr>
                <w:rFonts w:eastAsia="Times New Roman"/>
                <w:szCs w:val="24"/>
                <w:lang w:eastAsia="lt-LT"/>
              </w:rPr>
              <w:t>VVG</w:t>
            </w:r>
            <w:r w:rsidRPr="00FA6E92">
              <w:rPr>
                <w:rFonts w:eastAsia="Times New Roman"/>
                <w:szCs w:val="24"/>
                <w:lang w:eastAsia="lt-LT"/>
              </w:rPr>
              <w:t xml:space="preserve">  dalyvavimo įvairiose  programose, projektuose, renginiuose, tvirtina trumpalaikius </w:t>
            </w:r>
            <w:r w:rsidR="00CD10BA">
              <w:rPr>
                <w:rFonts w:eastAsia="Times New Roman"/>
                <w:szCs w:val="24"/>
                <w:lang w:eastAsia="lt-LT"/>
              </w:rPr>
              <w:t>ŽR</w:t>
            </w:r>
            <w:r w:rsidR="00CD10BA" w:rsidRPr="00FA6E92">
              <w:rPr>
                <w:rFonts w:eastAsia="Times New Roman"/>
                <w:szCs w:val="24"/>
                <w:lang w:eastAsia="lt-LT"/>
              </w:rPr>
              <w:t>VVG</w:t>
            </w:r>
            <w:r w:rsidRPr="00FA6E92">
              <w:rPr>
                <w:rFonts w:eastAsia="Times New Roman"/>
                <w:szCs w:val="24"/>
                <w:lang w:eastAsia="lt-LT"/>
              </w:rPr>
              <w:t xml:space="preserve"> veiklos planus ir kitus įvairius, aktualius strateginius dokumentus, gali inicijuoti  </w:t>
            </w:r>
            <w:r w:rsidR="00CD10BA">
              <w:rPr>
                <w:rFonts w:eastAsia="Times New Roman"/>
                <w:szCs w:val="24"/>
                <w:lang w:eastAsia="lt-LT"/>
              </w:rPr>
              <w:t>ŽR</w:t>
            </w:r>
            <w:r w:rsidR="00CD10BA" w:rsidRPr="00FA6E92">
              <w:rPr>
                <w:rFonts w:eastAsia="Times New Roman"/>
                <w:szCs w:val="24"/>
                <w:lang w:eastAsia="lt-LT"/>
              </w:rPr>
              <w:t>VVG</w:t>
            </w:r>
            <w:r w:rsidRPr="00FA6E92">
              <w:rPr>
                <w:rFonts w:eastAsia="Times New Roman"/>
                <w:szCs w:val="24"/>
                <w:lang w:eastAsia="lt-LT"/>
              </w:rPr>
              <w:t xml:space="preserve"> strategijos tikslinimus, keitimus  bei rengti ir tvirtinti kitus  dokumentus nustatytus </w:t>
            </w:r>
            <w:r w:rsidR="00CD10BA">
              <w:rPr>
                <w:rFonts w:eastAsia="Times New Roman"/>
                <w:szCs w:val="24"/>
                <w:lang w:eastAsia="lt-LT"/>
              </w:rPr>
              <w:t>ŽR</w:t>
            </w:r>
            <w:r w:rsidR="00CD10BA" w:rsidRPr="00FA6E92">
              <w:rPr>
                <w:rFonts w:eastAsia="Times New Roman"/>
                <w:szCs w:val="24"/>
                <w:lang w:eastAsia="lt-LT"/>
              </w:rPr>
              <w:t>VVG</w:t>
            </w:r>
            <w:r w:rsidRPr="00FA6E92">
              <w:rPr>
                <w:rFonts w:eastAsia="Times New Roman"/>
                <w:szCs w:val="24"/>
                <w:lang w:eastAsia="lt-LT"/>
              </w:rPr>
              <w:t xml:space="preserve"> valdybos  darbo reglamente; </w:t>
            </w:r>
          </w:p>
          <w:p w14:paraId="5C8F7398" w14:textId="77777777" w:rsidR="00243305" w:rsidRPr="00FA6E92" w:rsidRDefault="00243305" w:rsidP="00243305">
            <w:pPr>
              <w:jc w:val="both"/>
              <w:rPr>
                <w:rFonts w:eastAsia="Times New Roman"/>
                <w:color w:val="000000"/>
                <w:szCs w:val="24"/>
                <w:lang w:eastAsia="lt-LT"/>
              </w:rPr>
            </w:pPr>
            <w:r w:rsidRPr="00FA6E92">
              <w:rPr>
                <w:rFonts w:eastAsia="Times New Roman"/>
                <w:szCs w:val="24"/>
                <w:lang w:eastAsia="lt-LT"/>
              </w:rPr>
              <w:t>5.</w:t>
            </w:r>
            <w:r w:rsidRPr="00FA6E92">
              <w:rPr>
                <w:rFonts w:eastAsia="Times New Roman"/>
                <w:color w:val="000000"/>
                <w:szCs w:val="24"/>
                <w:lang w:eastAsia="lt-LT"/>
              </w:rPr>
              <w:t xml:space="preserve"> priima sprendimus dėl </w:t>
            </w:r>
            <w:r w:rsidR="00CD10BA">
              <w:rPr>
                <w:rFonts w:eastAsia="Times New Roman"/>
                <w:szCs w:val="24"/>
                <w:lang w:eastAsia="lt-LT"/>
              </w:rPr>
              <w:t>ŽR</w:t>
            </w:r>
            <w:r w:rsidR="00CD10BA" w:rsidRPr="00FA6E92">
              <w:rPr>
                <w:rFonts w:eastAsia="Times New Roman"/>
                <w:szCs w:val="24"/>
                <w:lang w:eastAsia="lt-LT"/>
              </w:rPr>
              <w:t>VVG</w:t>
            </w:r>
            <w:r w:rsidRPr="00FA6E92">
              <w:rPr>
                <w:rFonts w:eastAsia="Times New Roman"/>
                <w:color w:val="000000"/>
                <w:szCs w:val="24"/>
                <w:lang w:eastAsia="lt-LT"/>
              </w:rPr>
              <w:t xml:space="preserve"> turto įkeitimo (kai turtas įkeičiamas </w:t>
            </w:r>
            <w:r w:rsidR="00CD10BA">
              <w:rPr>
                <w:rFonts w:eastAsia="Times New Roman"/>
                <w:szCs w:val="24"/>
                <w:lang w:eastAsia="lt-LT"/>
              </w:rPr>
              <w:t>ŽR</w:t>
            </w:r>
            <w:r w:rsidR="00CD10BA" w:rsidRPr="00FA6E92">
              <w:rPr>
                <w:rFonts w:eastAsia="Times New Roman"/>
                <w:szCs w:val="24"/>
                <w:lang w:eastAsia="lt-LT"/>
              </w:rPr>
              <w:t>VVG</w:t>
            </w:r>
            <w:r w:rsidRPr="00FA6E92">
              <w:rPr>
                <w:rFonts w:eastAsia="Times New Roman"/>
                <w:color w:val="000000"/>
                <w:szCs w:val="24"/>
                <w:lang w:eastAsia="lt-LT"/>
              </w:rPr>
              <w:t xml:space="preserve"> prievolėms užtikrinti); </w:t>
            </w:r>
          </w:p>
          <w:p w14:paraId="06527F97" w14:textId="77777777" w:rsidR="00243305" w:rsidRPr="00FA6E92" w:rsidRDefault="00243305" w:rsidP="00243305">
            <w:pPr>
              <w:jc w:val="both"/>
              <w:rPr>
                <w:rFonts w:eastAsia="Times New Roman"/>
                <w:color w:val="000000"/>
                <w:szCs w:val="24"/>
                <w:lang w:eastAsia="lt-LT"/>
              </w:rPr>
            </w:pPr>
            <w:r w:rsidRPr="00FA6E92">
              <w:rPr>
                <w:rFonts w:eastAsia="Times New Roman"/>
                <w:szCs w:val="24"/>
                <w:lang w:eastAsia="lt-LT"/>
              </w:rPr>
              <w:t>16.</w:t>
            </w:r>
            <w:r w:rsidRPr="00FA6E92">
              <w:rPr>
                <w:rFonts w:eastAsia="Times New Roman"/>
                <w:color w:val="000000"/>
                <w:szCs w:val="24"/>
                <w:lang w:eastAsia="lt-LT"/>
              </w:rPr>
              <w:t xml:space="preserve"> priima sprendimą dėl pinigų skolinimosi iš kredito įstaigų;</w:t>
            </w:r>
          </w:p>
          <w:p w14:paraId="25F57084" w14:textId="77777777" w:rsidR="00243305" w:rsidRPr="00FA6E92" w:rsidRDefault="00243305" w:rsidP="00243305">
            <w:pPr>
              <w:jc w:val="both"/>
              <w:rPr>
                <w:rFonts w:eastAsia="Times New Roman"/>
                <w:color w:val="000000"/>
                <w:szCs w:val="24"/>
                <w:lang w:eastAsia="lt-LT"/>
              </w:rPr>
            </w:pPr>
            <w:r w:rsidRPr="00FA6E92">
              <w:rPr>
                <w:rFonts w:eastAsia="Times New Roman"/>
                <w:szCs w:val="24"/>
                <w:lang w:eastAsia="lt-LT"/>
              </w:rPr>
              <w:t>17</w:t>
            </w:r>
            <w:r w:rsidRPr="00FA6E92">
              <w:rPr>
                <w:rFonts w:eastAsia="Times New Roman"/>
                <w:color w:val="FF0000"/>
                <w:szCs w:val="24"/>
                <w:lang w:eastAsia="lt-LT"/>
              </w:rPr>
              <w:t>.</w:t>
            </w:r>
            <w:r w:rsidRPr="00FA6E92">
              <w:rPr>
                <w:rFonts w:eastAsia="Times New Roman"/>
                <w:color w:val="000000"/>
                <w:szCs w:val="24"/>
                <w:lang w:eastAsia="lt-LT"/>
              </w:rPr>
              <w:t xml:space="preserve"> priima sprendimus dėl </w:t>
            </w:r>
            <w:r w:rsidR="00CD10BA">
              <w:rPr>
                <w:rFonts w:eastAsia="Times New Roman"/>
                <w:szCs w:val="24"/>
                <w:lang w:eastAsia="lt-LT"/>
              </w:rPr>
              <w:t>ŽR</w:t>
            </w:r>
            <w:r w:rsidR="00CD10BA" w:rsidRPr="00FA6E92">
              <w:rPr>
                <w:rFonts w:eastAsia="Times New Roman"/>
                <w:szCs w:val="24"/>
                <w:lang w:eastAsia="lt-LT"/>
              </w:rPr>
              <w:t>VVG</w:t>
            </w:r>
            <w:r w:rsidRPr="00FA6E92">
              <w:rPr>
                <w:rFonts w:eastAsia="Times New Roman"/>
                <w:color w:val="000000"/>
                <w:szCs w:val="24"/>
                <w:lang w:eastAsia="lt-LT"/>
              </w:rPr>
              <w:t xml:space="preserve"> buveinės keitimo;</w:t>
            </w:r>
          </w:p>
          <w:p w14:paraId="53EA3552" w14:textId="77777777" w:rsidR="00243305" w:rsidRPr="00FA6E92" w:rsidRDefault="00243305" w:rsidP="00243305">
            <w:pPr>
              <w:jc w:val="both"/>
              <w:rPr>
                <w:rFonts w:eastAsia="Times New Roman"/>
                <w:color w:val="000000"/>
                <w:szCs w:val="24"/>
                <w:lang w:eastAsia="lt-LT"/>
              </w:rPr>
            </w:pPr>
            <w:r w:rsidRPr="00FA6E92">
              <w:rPr>
                <w:rFonts w:eastAsia="Times New Roman"/>
                <w:szCs w:val="24"/>
                <w:lang w:eastAsia="lt-LT"/>
              </w:rPr>
              <w:t>18.</w:t>
            </w:r>
            <w:r w:rsidRPr="00FA6E92">
              <w:rPr>
                <w:rFonts w:eastAsia="Times New Roman"/>
                <w:color w:val="000000"/>
                <w:szCs w:val="24"/>
                <w:lang w:eastAsia="lt-LT"/>
              </w:rPr>
              <w:t xml:space="preserve"> priima kitus Lietuvos Respublikos norminiuose aktuose, </w:t>
            </w:r>
            <w:r w:rsidR="00CD10BA">
              <w:rPr>
                <w:rFonts w:eastAsia="Times New Roman"/>
                <w:szCs w:val="24"/>
                <w:lang w:eastAsia="lt-LT"/>
              </w:rPr>
              <w:t>ŽR</w:t>
            </w:r>
            <w:r w:rsidR="00CD10BA" w:rsidRPr="00FA6E92">
              <w:rPr>
                <w:rFonts w:eastAsia="Times New Roman"/>
                <w:szCs w:val="24"/>
                <w:lang w:eastAsia="lt-LT"/>
              </w:rPr>
              <w:t>VVG</w:t>
            </w:r>
            <w:r w:rsidRPr="00FA6E92">
              <w:rPr>
                <w:rFonts w:eastAsia="Times New Roman"/>
                <w:color w:val="000000"/>
                <w:szCs w:val="24"/>
                <w:lang w:eastAsia="lt-LT"/>
              </w:rPr>
              <w:t xml:space="preserve"> įstatuose ar visuotinio narių susirinkimo sprendimuose</w:t>
            </w:r>
            <w:r w:rsidRPr="00FA6E92">
              <w:rPr>
                <w:rFonts w:eastAsia="Times New Roman"/>
                <w:szCs w:val="24"/>
                <w:lang w:eastAsia="lt-LT"/>
              </w:rPr>
              <w:t xml:space="preserve"> </w:t>
            </w:r>
            <w:r w:rsidR="00CD10BA">
              <w:rPr>
                <w:rFonts w:eastAsia="Times New Roman"/>
                <w:szCs w:val="24"/>
                <w:lang w:eastAsia="lt-LT"/>
              </w:rPr>
              <w:t>ŽR</w:t>
            </w:r>
            <w:r w:rsidR="00CD10BA" w:rsidRPr="00FA6E92">
              <w:rPr>
                <w:rFonts w:eastAsia="Times New Roman"/>
                <w:szCs w:val="24"/>
                <w:lang w:eastAsia="lt-LT"/>
              </w:rPr>
              <w:t>VVG</w:t>
            </w:r>
            <w:r w:rsidRPr="00FA6E92">
              <w:rPr>
                <w:rFonts w:eastAsia="Times New Roman"/>
                <w:color w:val="000000"/>
                <w:szCs w:val="24"/>
                <w:lang w:eastAsia="lt-LT"/>
              </w:rPr>
              <w:t xml:space="preserve"> valdybos kompetencijai priskirtus sprendimus</w:t>
            </w:r>
            <w:r>
              <w:rPr>
                <w:rFonts w:eastAsia="Times New Roman"/>
                <w:color w:val="000000"/>
                <w:szCs w:val="24"/>
                <w:lang w:eastAsia="lt-LT"/>
              </w:rPr>
              <w:t>.</w:t>
            </w:r>
          </w:p>
          <w:p w14:paraId="5B0C5B8F" w14:textId="77777777" w:rsidR="00243305" w:rsidRDefault="00243305" w:rsidP="00243305">
            <w:pPr>
              <w:jc w:val="both"/>
              <w:rPr>
                <w:b/>
                <w:szCs w:val="24"/>
              </w:rPr>
            </w:pPr>
          </w:p>
          <w:p w14:paraId="042175D0" w14:textId="77777777" w:rsidR="00243305" w:rsidRPr="00FA6E92" w:rsidRDefault="00CD10BA" w:rsidP="00243305">
            <w:pPr>
              <w:jc w:val="both"/>
              <w:rPr>
                <w:b/>
                <w:szCs w:val="24"/>
              </w:rPr>
            </w:pPr>
            <w:r>
              <w:rPr>
                <w:b/>
                <w:szCs w:val="24"/>
              </w:rPr>
              <w:t>ŽR</w:t>
            </w:r>
            <w:r w:rsidR="00243305" w:rsidRPr="00FA6E92">
              <w:rPr>
                <w:b/>
                <w:szCs w:val="24"/>
              </w:rPr>
              <w:t>VVG pirmininkas:</w:t>
            </w:r>
          </w:p>
          <w:p w14:paraId="12B15F84" w14:textId="77777777" w:rsidR="00243305" w:rsidRPr="00FA6E92" w:rsidRDefault="00243305" w:rsidP="00243305">
            <w:pPr>
              <w:jc w:val="both"/>
              <w:rPr>
                <w:rFonts w:eastAsia="Times New Roman"/>
                <w:szCs w:val="24"/>
                <w:lang w:eastAsia="lt-LT"/>
              </w:rPr>
            </w:pPr>
            <w:r w:rsidRPr="00FA6E92">
              <w:rPr>
                <w:rFonts w:eastAsia="Times New Roman"/>
                <w:szCs w:val="24"/>
                <w:lang w:eastAsia="lt-LT"/>
              </w:rPr>
              <w:t xml:space="preserve">1.  atsako už </w:t>
            </w:r>
            <w:r w:rsidR="00CD10BA">
              <w:rPr>
                <w:rFonts w:eastAsia="Times New Roman"/>
                <w:szCs w:val="24"/>
                <w:lang w:eastAsia="lt-LT"/>
              </w:rPr>
              <w:t>ŽR</w:t>
            </w:r>
            <w:r w:rsidR="00CD10BA" w:rsidRPr="00FA6E92">
              <w:rPr>
                <w:rFonts w:eastAsia="Times New Roman"/>
                <w:szCs w:val="24"/>
                <w:lang w:eastAsia="lt-LT"/>
              </w:rPr>
              <w:t>VVG</w:t>
            </w:r>
            <w:r w:rsidRPr="00FA6E92">
              <w:rPr>
                <w:rFonts w:eastAsia="Times New Roman"/>
                <w:szCs w:val="24"/>
                <w:lang w:eastAsia="lt-LT"/>
              </w:rPr>
              <w:t xml:space="preserve"> veiklos organizavimą ir jos tikslų įgyvendinimą;</w:t>
            </w:r>
          </w:p>
          <w:p w14:paraId="39AA1236" w14:textId="77777777" w:rsidR="00243305" w:rsidRPr="00FA6E92" w:rsidRDefault="00243305" w:rsidP="00243305">
            <w:pPr>
              <w:jc w:val="both"/>
              <w:rPr>
                <w:rFonts w:eastAsia="Times New Roman"/>
                <w:szCs w:val="24"/>
                <w:lang w:eastAsia="lt-LT"/>
              </w:rPr>
            </w:pPr>
            <w:r w:rsidRPr="00FA6E92">
              <w:rPr>
                <w:rFonts w:eastAsia="Times New Roman"/>
                <w:szCs w:val="24"/>
                <w:lang w:eastAsia="lt-LT"/>
              </w:rPr>
              <w:t xml:space="preserve">2.   atstovauja </w:t>
            </w:r>
            <w:r w:rsidR="00CD10BA">
              <w:rPr>
                <w:rFonts w:eastAsia="Times New Roman"/>
                <w:szCs w:val="24"/>
                <w:lang w:eastAsia="lt-LT"/>
              </w:rPr>
              <w:t>ŽR</w:t>
            </w:r>
            <w:r w:rsidR="00CD10BA" w:rsidRPr="00FA6E92">
              <w:rPr>
                <w:rFonts w:eastAsia="Times New Roman"/>
                <w:szCs w:val="24"/>
                <w:lang w:eastAsia="lt-LT"/>
              </w:rPr>
              <w:t>VVG</w:t>
            </w:r>
            <w:r w:rsidRPr="00FA6E92">
              <w:rPr>
                <w:rFonts w:eastAsia="Times New Roman"/>
                <w:szCs w:val="24"/>
                <w:lang w:eastAsia="lt-LT"/>
              </w:rPr>
              <w:t>, jos vardu sudaro ir pasirašo sandorius su fiziniais ir juridiniais asmenimis. Pagal savo kompetenciją atstovauja VVG interesams valstybinėse, savivaldybės įstaigose, nevyriausybinėse organizacijose, teismuose, santykiuose su fiziniais ir juridiniais asmenimis;</w:t>
            </w:r>
          </w:p>
          <w:p w14:paraId="4C89717E" w14:textId="77777777" w:rsidR="00243305" w:rsidRPr="00FA6E92" w:rsidRDefault="00243305" w:rsidP="00243305">
            <w:pPr>
              <w:jc w:val="both"/>
              <w:rPr>
                <w:rFonts w:eastAsia="Times New Roman"/>
                <w:szCs w:val="24"/>
                <w:lang w:eastAsia="lt-LT"/>
              </w:rPr>
            </w:pPr>
            <w:r w:rsidRPr="00FA6E92">
              <w:rPr>
                <w:rFonts w:eastAsia="Times New Roman"/>
                <w:szCs w:val="24"/>
                <w:lang w:eastAsia="lt-LT"/>
              </w:rPr>
              <w:t xml:space="preserve">3.   organizuoja ir koordinuoja </w:t>
            </w:r>
            <w:r w:rsidR="00CD10BA">
              <w:rPr>
                <w:rFonts w:eastAsia="Times New Roman"/>
                <w:szCs w:val="24"/>
                <w:lang w:eastAsia="lt-LT"/>
              </w:rPr>
              <w:t>ŽR</w:t>
            </w:r>
            <w:r w:rsidR="00CD10BA" w:rsidRPr="00FA6E92">
              <w:rPr>
                <w:rFonts w:eastAsia="Times New Roman"/>
                <w:szCs w:val="24"/>
                <w:lang w:eastAsia="lt-LT"/>
              </w:rPr>
              <w:t>VVG</w:t>
            </w:r>
            <w:r w:rsidRPr="00FA6E92">
              <w:rPr>
                <w:rFonts w:eastAsia="Times New Roman"/>
                <w:szCs w:val="24"/>
                <w:lang w:eastAsia="lt-LT"/>
              </w:rPr>
              <w:t xml:space="preserve"> administracijos  veiklą;</w:t>
            </w:r>
          </w:p>
          <w:p w14:paraId="4FD3BA60" w14:textId="77777777" w:rsidR="00243305" w:rsidRPr="00FA6E92" w:rsidRDefault="00243305" w:rsidP="00243305">
            <w:pPr>
              <w:jc w:val="both"/>
              <w:rPr>
                <w:rFonts w:eastAsia="Times New Roman"/>
                <w:szCs w:val="24"/>
                <w:lang w:eastAsia="lt-LT"/>
              </w:rPr>
            </w:pPr>
            <w:r w:rsidRPr="00FA6E92">
              <w:rPr>
                <w:rFonts w:eastAsia="Times New Roman"/>
                <w:szCs w:val="24"/>
                <w:lang w:eastAsia="lt-LT"/>
              </w:rPr>
              <w:t xml:space="preserve">4.  </w:t>
            </w:r>
            <w:r w:rsidR="00CD10BA">
              <w:rPr>
                <w:rFonts w:eastAsia="Times New Roman"/>
                <w:szCs w:val="24"/>
                <w:lang w:eastAsia="lt-LT"/>
              </w:rPr>
              <w:t>ŽR</w:t>
            </w:r>
            <w:r w:rsidR="00CD10BA" w:rsidRPr="00FA6E92">
              <w:rPr>
                <w:rFonts w:eastAsia="Times New Roman"/>
                <w:szCs w:val="24"/>
                <w:lang w:eastAsia="lt-LT"/>
              </w:rPr>
              <w:t>VVG</w:t>
            </w:r>
            <w:r w:rsidRPr="00FA6E92">
              <w:rPr>
                <w:rFonts w:eastAsia="Times New Roman"/>
                <w:szCs w:val="24"/>
                <w:lang w:eastAsia="lt-LT"/>
              </w:rPr>
              <w:t xml:space="preserve"> valdybai pritarus  teisės aktų nustatyta tvarka priima ir atleidžia administracijos darbuotojus, sudaro ir nutraukia su jais darbo sutartis ar pakeičia darbo sutarčių sąlygas;</w:t>
            </w:r>
          </w:p>
          <w:p w14:paraId="08A1D948" w14:textId="77777777" w:rsidR="00243305" w:rsidRPr="00FA6E92" w:rsidRDefault="00243305" w:rsidP="00243305">
            <w:pPr>
              <w:jc w:val="both"/>
              <w:rPr>
                <w:rFonts w:eastAsia="Times New Roman"/>
                <w:szCs w:val="24"/>
                <w:lang w:eastAsia="lt-LT"/>
              </w:rPr>
            </w:pPr>
            <w:r w:rsidRPr="00FA6E92">
              <w:rPr>
                <w:rFonts w:eastAsia="Times New Roman"/>
                <w:szCs w:val="24"/>
                <w:lang w:eastAsia="lt-LT"/>
              </w:rPr>
              <w:t xml:space="preserve">5.  registruoja asociacijos narius  ir veda  jų sąrašą; </w:t>
            </w:r>
          </w:p>
          <w:p w14:paraId="441961EB" w14:textId="77777777" w:rsidR="00243305" w:rsidRPr="00FA6E92" w:rsidRDefault="00243305" w:rsidP="00243305">
            <w:pPr>
              <w:jc w:val="both"/>
              <w:rPr>
                <w:rFonts w:eastAsia="Times New Roman"/>
                <w:szCs w:val="24"/>
                <w:lang w:eastAsia="lt-LT"/>
              </w:rPr>
            </w:pPr>
            <w:r w:rsidRPr="00FA6E92">
              <w:rPr>
                <w:rFonts w:eastAsia="Times New Roman"/>
                <w:szCs w:val="24"/>
                <w:lang w:eastAsia="lt-LT"/>
              </w:rPr>
              <w:t>6.  atidaro sąskaitas bankuose;</w:t>
            </w:r>
          </w:p>
          <w:p w14:paraId="1CCE4825" w14:textId="77777777" w:rsidR="00243305" w:rsidRPr="00FA6E92" w:rsidRDefault="00243305" w:rsidP="00243305">
            <w:pPr>
              <w:jc w:val="both"/>
              <w:rPr>
                <w:rFonts w:eastAsia="Times New Roman"/>
                <w:szCs w:val="24"/>
                <w:lang w:eastAsia="lt-LT"/>
              </w:rPr>
            </w:pPr>
            <w:r w:rsidRPr="00FA6E92">
              <w:rPr>
                <w:rFonts w:eastAsia="Times New Roman"/>
                <w:szCs w:val="24"/>
                <w:lang w:eastAsia="lt-LT"/>
              </w:rPr>
              <w:t xml:space="preserve">7.  rengia </w:t>
            </w:r>
            <w:r w:rsidR="00CD10BA">
              <w:rPr>
                <w:rFonts w:eastAsia="Times New Roman"/>
                <w:szCs w:val="24"/>
                <w:lang w:eastAsia="lt-LT"/>
              </w:rPr>
              <w:t>ŽR</w:t>
            </w:r>
            <w:r w:rsidR="00CD10BA" w:rsidRPr="00FA6E92">
              <w:rPr>
                <w:rFonts w:eastAsia="Times New Roman"/>
                <w:szCs w:val="24"/>
                <w:lang w:eastAsia="lt-LT"/>
              </w:rPr>
              <w:t>VVG</w:t>
            </w:r>
            <w:r w:rsidRPr="00FA6E92">
              <w:rPr>
                <w:rFonts w:eastAsia="Times New Roman"/>
                <w:szCs w:val="24"/>
                <w:lang w:eastAsia="lt-LT"/>
              </w:rPr>
              <w:t xml:space="preserve"> veiklos programą, planus, strategijų gaires bei kitus </w:t>
            </w:r>
            <w:r w:rsidR="00CD10BA">
              <w:rPr>
                <w:rFonts w:eastAsia="Times New Roman"/>
                <w:szCs w:val="24"/>
                <w:lang w:eastAsia="lt-LT"/>
              </w:rPr>
              <w:t>ŽR</w:t>
            </w:r>
            <w:r w:rsidR="00CD10BA" w:rsidRPr="00FA6E92">
              <w:rPr>
                <w:rFonts w:eastAsia="Times New Roman"/>
                <w:szCs w:val="24"/>
                <w:lang w:eastAsia="lt-LT"/>
              </w:rPr>
              <w:t>VVG</w:t>
            </w:r>
            <w:r w:rsidRPr="00FA6E92">
              <w:rPr>
                <w:rFonts w:eastAsia="Times New Roman"/>
                <w:szCs w:val="24"/>
                <w:lang w:eastAsia="lt-LT"/>
              </w:rPr>
              <w:t xml:space="preserve"> veiklai būtinus dokumentus  ir teikia juos pagal kompetenciją svarstyti </w:t>
            </w:r>
            <w:r w:rsidR="00CD10BA">
              <w:rPr>
                <w:rFonts w:eastAsia="Times New Roman"/>
                <w:szCs w:val="24"/>
                <w:lang w:eastAsia="lt-LT"/>
              </w:rPr>
              <w:t>ŽR</w:t>
            </w:r>
            <w:r w:rsidR="00CD10BA" w:rsidRPr="00FA6E92">
              <w:rPr>
                <w:rFonts w:eastAsia="Times New Roman"/>
                <w:szCs w:val="24"/>
                <w:lang w:eastAsia="lt-LT"/>
              </w:rPr>
              <w:t>VVG</w:t>
            </w:r>
            <w:r w:rsidRPr="00FA6E92">
              <w:rPr>
                <w:rFonts w:eastAsia="Times New Roman"/>
                <w:szCs w:val="24"/>
                <w:lang w:eastAsia="lt-LT"/>
              </w:rPr>
              <w:t xml:space="preserve"> valdybai; </w:t>
            </w:r>
          </w:p>
          <w:p w14:paraId="30B269C4" w14:textId="77777777" w:rsidR="00243305" w:rsidRPr="00FA6E92" w:rsidRDefault="00243305" w:rsidP="00243305">
            <w:pPr>
              <w:jc w:val="both"/>
              <w:rPr>
                <w:rFonts w:eastAsia="Times New Roman"/>
                <w:szCs w:val="24"/>
                <w:lang w:eastAsia="lt-LT"/>
              </w:rPr>
            </w:pPr>
            <w:r w:rsidRPr="00FA6E92">
              <w:rPr>
                <w:rFonts w:eastAsia="Times New Roman"/>
                <w:szCs w:val="24"/>
                <w:lang w:eastAsia="lt-LT"/>
              </w:rPr>
              <w:t xml:space="preserve">8.  kartu su </w:t>
            </w:r>
            <w:r w:rsidR="00CD10BA">
              <w:rPr>
                <w:rFonts w:eastAsia="Times New Roman"/>
                <w:szCs w:val="24"/>
                <w:lang w:eastAsia="lt-LT"/>
              </w:rPr>
              <w:t>ŽR</w:t>
            </w:r>
            <w:r w:rsidR="00CD10BA" w:rsidRPr="00FA6E92">
              <w:rPr>
                <w:rFonts w:eastAsia="Times New Roman"/>
                <w:szCs w:val="24"/>
                <w:lang w:eastAsia="lt-LT"/>
              </w:rPr>
              <w:t>VVG</w:t>
            </w:r>
            <w:r w:rsidRPr="00FA6E92">
              <w:rPr>
                <w:rFonts w:eastAsia="Times New Roman"/>
                <w:szCs w:val="24"/>
                <w:lang w:eastAsia="lt-LT"/>
              </w:rPr>
              <w:t xml:space="preserve"> valdyba parengia ir suformuoja bendrą </w:t>
            </w:r>
            <w:r w:rsidR="00CD10BA">
              <w:rPr>
                <w:rFonts w:eastAsia="Times New Roman"/>
                <w:szCs w:val="24"/>
                <w:lang w:eastAsia="lt-LT"/>
              </w:rPr>
              <w:t>ŽR</w:t>
            </w:r>
            <w:r w:rsidR="00CD10BA" w:rsidRPr="00FA6E92">
              <w:rPr>
                <w:rFonts w:eastAsia="Times New Roman"/>
                <w:szCs w:val="24"/>
                <w:lang w:eastAsia="lt-LT"/>
              </w:rPr>
              <w:t>VVG</w:t>
            </w:r>
            <w:r w:rsidRPr="00FA6E92">
              <w:rPr>
                <w:rFonts w:eastAsia="Times New Roman"/>
                <w:szCs w:val="24"/>
                <w:lang w:eastAsia="lt-LT"/>
              </w:rPr>
              <w:t xml:space="preserve"> veiklos programą, ataskaitą bei teikia jas svarstyti ir tvirtinti </w:t>
            </w:r>
            <w:r w:rsidR="00CD10BA">
              <w:rPr>
                <w:rFonts w:eastAsia="Times New Roman"/>
                <w:szCs w:val="24"/>
                <w:lang w:eastAsia="lt-LT"/>
              </w:rPr>
              <w:t>ŽR</w:t>
            </w:r>
            <w:r w:rsidR="00CD10BA" w:rsidRPr="00FA6E92">
              <w:rPr>
                <w:rFonts w:eastAsia="Times New Roman"/>
                <w:szCs w:val="24"/>
                <w:lang w:eastAsia="lt-LT"/>
              </w:rPr>
              <w:t>VVG</w:t>
            </w:r>
            <w:r w:rsidRPr="00FA6E92">
              <w:rPr>
                <w:rFonts w:eastAsia="Times New Roman"/>
                <w:szCs w:val="24"/>
                <w:lang w:eastAsia="lt-LT"/>
              </w:rPr>
              <w:t xml:space="preserve">  visuotiniam narių susirinkimui;</w:t>
            </w:r>
          </w:p>
          <w:p w14:paraId="47905221" w14:textId="77777777" w:rsidR="00243305" w:rsidRPr="00FA6E92" w:rsidRDefault="00243305" w:rsidP="00243305">
            <w:pPr>
              <w:jc w:val="both"/>
              <w:rPr>
                <w:rFonts w:eastAsia="Times New Roman"/>
                <w:szCs w:val="24"/>
                <w:lang w:eastAsia="lt-LT"/>
              </w:rPr>
            </w:pPr>
            <w:r w:rsidRPr="00FA6E92">
              <w:rPr>
                <w:rFonts w:eastAsia="Times New Roman"/>
                <w:szCs w:val="24"/>
                <w:lang w:eastAsia="lt-LT"/>
              </w:rPr>
              <w:t xml:space="preserve">9.   atsiskaito už </w:t>
            </w:r>
            <w:r w:rsidR="00CD10BA">
              <w:rPr>
                <w:rFonts w:eastAsia="Times New Roman"/>
                <w:szCs w:val="24"/>
                <w:lang w:eastAsia="lt-LT"/>
              </w:rPr>
              <w:t>ŽR</w:t>
            </w:r>
            <w:r w:rsidR="00CD10BA" w:rsidRPr="00FA6E92">
              <w:rPr>
                <w:rFonts w:eastAsia="Times New Roman"/>
                <w:szCs w:val="24"/>
                <w:lang w:eastAsia="lt-LT"/>
              </w:rPr>
              <w:t>VVG</w:t>
            </w:r>
            <w:r w:rsidRPr="00FA6E92">
              <w:rPr>
                <w:rFonts w:eastAsia="Times New Roman"/>
                <w:szCs w:val="24"/>
                <w:lang w:eastAsia="lt-LT"/>
              </w:rPr>
              <w:t xml:space="preserve"> veiklą visuotiniam narių susirinkimui; </w:t>
            </w:r>
          </w:p>
          <w:p w14:paraId="06AB923C" w14:textId="77777777" w:rsidR="00243305" w:rsidRPr="00FA6E92" w:rsidRDefault="00243305" w:rsidP="00243305">
            <w:pPr>
              <w:jc w:val="both"/>
              <w:rPr>
                <w:rFonts w:eastAsia="Times New Roman"/>
                <w:szCs w:val="24"/>
                <w:lang w:eastAsia="lt-LT"/>
              </w:rPr>
            </w:pPr>
            <w:r w:rsidRPr="00FA6E92">
              <w:rPr>
                <w:rFonts w:eastAsia="Times New Roman"/>
                <w:szCs w:val="24"/>
                <w:lang w:eastAsia="lt-LT"/>
              </w:rPr>
              <w:t xml:space="preserve">10. teikia </w:t>
            </w:r>
            <w:r w:rsidR="00CD10BA">
              <w:rPr>
                <w:rFonts w:eastAsia="Times New Roman"/>
                <w:szCs w:val="24"/>
                <w:lang w:eastAsia="lt-LT"/>
              </w:rPr>
              <w:t>ŽR</w:t>
            </w:r>
            <w:r w:rsidR="00CD10BA" w:rsidRPr="00FA6E92">
              <w:rPr>
                <w:rFonts w:eastAsia="Times New Roman"/>
                <w:szCs w:val="24"/>
                <w:lang w:eastAsia="lt-LT"/>
              </w:rPr>
              <w:t>VVG</w:t>
            </w:r>
            <w:r w:rsidRPr="00FA6E92">
              <w:rPr>
                <w:rFonts w:eastAsia="Times New Roman"/>
                <w:szCs w:val="24"/>
                <w:lang w:eastAsia="lt-LT"/>
              </w:rPr>
              <w:t xml:space="preserve"> valdybai ir </w:t>
            </w:r>
            <w:r w:rsidR="00CD10BA">
              <w:rPr>
                <w:rFonts w:eastAsia="Times New Roman"/>
                <w:szCs w:val="24"/>
                <w:lang w:eastAsia="lt-LT"/>
              </w:rPr>
              <w:t>ŽR</w:t>
            </w:r>
            <w:r w:rsidR="00CD10BA" w:rsidRPr="00FA6E92">
              <w:rPr>
                <w:rFonts w:eastAsia="Times New Roman"/>
                <w:szCs w:val="24"/>
                <w:lang w:eastAsia="lt-LT"/>
              </w:rPr>
              <w:t>VVG</w:t>
            </w:r>
            <w:r w:rsidRPr="00FA6E92">
              <w:rPr>
                <w:rFonts w:eastAsia="Times New Roman"/>
                <w:szCs w:val="24"/>
                <w:lang w:eastAsia="lt-LT"/>
              </w:rPr>
              <w:t xml:space="preserve"> visuotiniam narių susirinkimui jų veiklai reikalingą informaciją ir dokumentus;</w:t>
            </w:r>
          </w:p>
          <w:p w14:paraId="7F15BDE4" w14:textId="77777777" w:rsidR="00C1552B" w:rsidRDefault="00243305" w:rsidP="00CD10BA">
            <w:pPr>
              <w:jc w:val="both"/>
            </w:pPr>
            <w:r w:rsidRPr="00FA6E92">
              <w:rPr>
                <w:rFonts w:eastAsia="Times New Roman"/>
                <w:szCs w:val="24"/>
                <w:lang w:eastAsia="lt-LT"/>
              </w:rPr>
              <w:t xml:space="preserve">11.  priima kitus </w:t>
            </w:r>
            <w:r w:rsidR="00CD10BA">
              <w:rPr>
                <w:rFonts w:eastAsia="Times New Roman"/>
                <w:szCs w:val="24"/>
                <w:lang w:eastAsia="lt-LT"/>
              </w:rPr>
              <w:t>ŽR</w:t>
            </w:r>
            <w:r w:rsidR="00CD10BA" w:rsidRPr="00FA6E92">
              <w:rPr>
                <w:rFonts w:eastAsia="Times New Roman"/>
                <w:szCs w:val="24"/>
                <w:lang w:eastAsia="lt-LT"/>
              </w:rPr>
              <w:t>VVG</w:t>
            </w:r>
            <w:r w:rsidRPr="00FA6E92">
              <w:rPr>
                <w:rFonts w:eastAsia="Times New Roman"/>
                <w:szCs w:val="24"/>
                <w:lang w:eastAsia="lt-LT"/>
              </w:rPr>
              <w:t xml:space="preserve"> įstatuose, </w:t>
            </w:r>
            <w:r w:rsidR="00CD10BA">
              <w:rPr>
                <w:rFonts w:eastAsia="Times New Roman"/>
                <w:szCs w:val="24"/>
                <w:lang w:eastAsia="lt-LT"/>
              </w:rPr>
              <w:t>ŽR</w:t>
            </w:r>
            <w:r w:rsidR="00CD10BA" w:rsidRPr="00FA6E92">
              <w:rPr>
                <w:rFonts w:eastAsia="Times New Roman"/>
                <w:szCs w:val="24"/>
                <w:lang w:eastAsia="lt-LT"/>
              </w:rPr>
              <w:t>VVG</w:t>
            </w:r>
            <w:r w:rsidRPr="00FA6E92">
              <w:rPr>
                <w:rFonts w:eastAsia="Times New Roman"/>
                <w:szCs w:val="24"/>
                <w:lang w:eastAsia="lt-LT"/>
              </w:rPr>
              <w:t xml:space="preserve"> narių visuotinio susirinkimo ar </w:t>
            </w:r>
            <w:r w:rsidR="00CD10BA">
              <w:rPr>
                <w:rFonts w:eastAsia="Times New Roman"/>
                <w:szCs w:val="24"/>
                <w:lang w:eastAsia="lt-LT"/>
              </w:rPr>
              <w:t>ŽR</w:t>
            </w:r>
            <w:r w:rsidR="00CD10BA" w:rsidRPr="00FA6E92">
              <w:rPr>
                <w:rFonts w:eastAsia="Times New Roman"/>
                <w:szCs w:val="24"/>
                <w:lang w:eastAsia="lt-LT"/>
              </w:rPr>
              <w:t>VVG</w:t>
            </w:r>
            <w:r w:rsidRPr="00FA6E92">
              <w:rPr>
                <w:rFonts w:eastAsia="Times New Roman"/>
                <w:szCs w:val="24"/>
                <w:lang w:eastAsia="lt-LT"/>
              </w:rPr>
              <w:t xml:space="preserve"> valdybos, sprendimuose </w:t>
            </w:r>
            <w:r w:rsidR="00CD10BA">
              <w:rPr>
                <w:rFonts w:eastAsia="Times New Roman"/>
                <w:szCs w:val="24"/>
                <w:lang w:eastAsia="lt-LT"/>
              </w:rPr>
              <w:t>ŽR</w:t>
            </w:r>
            <w:r w:rsidR="00CD10BA" w:rsidRPr="00FA6E92">
              <w:rPr>
                <w:rFonts w:eastAsia="Times New Roman"/>
                <w:szCs w:val="24"/>
                <w:lang w:eastAsia="lt-LT"/>
              </w:rPr>
              <w:t>VVG</w:t>
            </w:r>
            <w:r w:rsidRPr="00FA6E92">
              <w:rPr>
                <w:rFonts w:eastAsia="Times New Roman"/>
                <w:szCs w:val="24"/>
                <w:lang w:eastAsia="lt-LT"/>
              </w:rPr>
              <w:t xml:space="preserve"> pirmininko kompetencijai priskirtus sprendimus.</w:t>
            </w:r>
          </w:p>
        </w:tc>
      </w:tr>
      <w:tr w:rsidR="00C1552B" w14:paraId="6205E9A7" w14:textId="77777777" w:rsidTr="00450A3F">
        <w:tc>
          <w:tcPr>
            <w:tcW w:w="1101" w:type="dxa"/>
          </w:tcPr>
          <w:p w14:paraId="5401BF15" w14:textId="77777777" w:rsidR="00C1552B" w:rsidRDefault="007D6EFF" w:rsidP="007D6EFF">
            <w:r>
              <w:lastRenderedPageBreak/>
              <w:t>13.1.3.</w:t>
            </w:r>
          </w:p>
        </w:tc>
        <w:tc>
          <w:tcPr>
            <w:tcW w:w="3118" w:type="dxa"/>
          </w:tcPr>
          <w:p w14:paraId="620C6AEF" w14:textId="77777777" w:rsidR="00C1552B" w:rsidRDefault="006B66CC" w:rsidP="006B66CC">
            <w:pPr>
              <w:jc w:val="both"/>
            </w:pPr>
            <w:r>
              <w:t xml:space="preserve">VPS </w:t>
            </w:r>
            <w:r w:rsidR="00C1552B">
              <w:t>administra</w:t>
            </w:r>
            <w:r>
              <w:t>vimo</w:t>
            </w:r>
            <w:r w:rsidR="00C1552B">
              <w:t xml:space="preserve"> vadovas</w:t>
            </w:r>
          </w:p>
        </w:tc>
        <w:tc>
          <w:tcPr>
            <w:tcW w:w="10806" w:type="dxa"/>
          </w:tcPr>
          <w:p w14:paraId="116F470B" w14:textId="77777777" w:rsidR="00B56387" w:rsidRPr="007F71CA" w:rsidRDefault="00B56387" w:rsidP="00B56387">
            <w:pPr>
              <w:jc w:val="both"/>
              <w:rPr>
                <w:color w:val="000000"/>
              </w:rPr>
            </w:pPr>
            <w:r w:rsidRPr="00FA6E92">
              <w:rPr>
                <w:rFonts w:eastAsia="Times New Roman"/>
                <w:szCs w:val="24"/>
                <w:lang w:eastAsia="lt-LT"/>
              </w:rPr>
              <w:t xml:space="preserve">1. įgyvendina </w:t>
            </w:r>
            <w:r w:rsidR="00AD76E6">
              <w:rPr>
                <w:rFonts w:eastAsia="Times New Roman"/>
                <w:szCs w:val="24"/>
                <w:lang w:eastAsia="lt-LT"/>
              </w:rPr>
              <w:t>ŽR</w:t>
            </w:r>
            <w:r w:rsidRPr="00FA6E92">
              <w:rPr>
                <w:rFonts w:eastAsia="Times New Roman"/>
                <w:szCs w:val="24"/>
                <w:lang w:eastAsia="lt-LT"/>
              </w:rPr>
              <w:t xml:space="preserve">VVG visuotinio narių susirinkimo, </w:t>
            </w:r>
            <w:r w:rsidR="00AD76E6">
              <w:rPr>
                <w:rFonts w:eastAsia="Times New Roman"/>
                <w:szCs w:val="24"/>
                <w:lang w:eastAsia="lt-LT"/>
              </w:rPr>
              <w:t>ŽR</w:t>
            </w:r>
            <w:r w:rsidRPr="00FA6E92">
              <w:rPr>
                <w:rFonts w:eastAsia="Times New Roman"/>
                <w:szCs w:val="24"/>
                <w:lang w:eastAsia="lt-LT"/>
              </w:rPr>
              <w:t xml:space="preserve">VVG valdybos sprendimus, vykdo </w:t>
            </w:r>
            <w:r w:rsidR="00AD76E6">
              <w:rPr>
                <w:rFonts w:eastAsia="Times New Roman"/>
                <w:szCs w:val="24"/>
                <w:lang w:eastAsia="lt-LT"/>
              </w:rPr>
              <w:t>ŽR</w:t>
            </w:r>
            <w:r w:rsidRPr="00FA6E92">
              <w:rPr>
                <w:rFonts w:eastAsia="Times New Roman"/>
                <w:szCs w:val="24"/>
                <w:lang w:eastAsia="lt-LT"/>
              </w:rPr>
              <w:t>VVG pirmininko įsakymus ir kitus pavedimus;</w:t>
            </w:r>
          </w:p>
          <w:p w14:paraId="750519E7" w14:textId="77777777" w:rsidR="00B56387" w:rsidRPr="00FA6E92" w:rsidRDefault="00B56387" w:rsidP="00B56387">
            <w:pPr>
              <w:jc w:val="both"/>
              <w:rPr>
                <w:rFonts w:eastAsia="Times New Roman"/>
                <w:szCs w:val="24"/>
                <w:lang w:eastAsia="lt-LT"/>
              </w:rPr>
            </w:pPr>
            <w:r w:rsidRPr="00FA6E92">
              <w:rPr>
                <w:rFonts w:eastAsia="Times New Roman"/>
                <w:szCs w:val="24"/>
                <w:lang w:eastAsia="lt-LT"/>
              </w:rPr>
              <w:t>2.</w:t>
            </w:r>
            <w:r>
              <w:rPr>
                <w:rFonts w:eastAsia="Times New Roman"/>
                <w:szCs w:val="24"/>
                <w:lang w:eastAsia="lt-LT"/>
              </w:rPr>
              <w:t xml:space="preserve"> pagal kompetenciją </w:t>
            </w:r>
            <w:r w:rsidRPr="00FA6E92">
              <w:rPr>
                <w:rFonts w:eastAsia="Times New Roman"/>
                <w:szCs w:val="24"/>
                <w:lang w:eastAsia="lt-LT"/>
              </w:rPr>
              <w:t xml:space="preserve">užtikrina </w:t>
            </w:r>
            <w:r w:rsidR="00AD76E6">
              <w:rPr>
                <w:rFonts w:eastAsia="Times New Roman"/>
                <w:szCs w:val="24"/>
                <w:lang w:eastAsia="lt-LT"/>
              </w:rPr>
              <w:t>ŽR</w:t>
            </w:r>
            <w:r w:rsidRPr="00FA6E92">
              <w:rPr>
                <w:rFonts w:eastAsia="Times New Roman"/>
                <w:szCs w:val="24"/>
                <w:lang w:eastAsia="lt-LT"/>
              </w:rPr>
              <w:t>VVG tikslų ir uždavinių įgyvendinimą;</w:t>
            </w:r>
          </w:p>
          <w:p w14:paraId="5FBFB9DD" w14:textId="77777777" w:rsidR="00B56387" w:rsidRPr="00FA6E92" w:rsidRDefault="00B56387" w:rsidP="00B56387">
            <w:pPr>
              <w:jc w:val="both"/>
              <w:rPr>
                <w:rFonts w:eastAsia="Times New Roman"/>
                <w:szCs w:val="24"/>
                <w:lang w:eastAsia="lt-LT"/>
              </w:rPr>
            </w:pPr>
            <w:r w:rsidRPr="00FA6E92">
              <w:rPr>
                <w:rFonts w:eastAsia="Times New Roman"/>
                <w:szCs w:val="24"/>
                <w:lang w:eastAsia="lt-LT"/>
              </w:rPr>
              <w:t xml:space="preserve">3. pagal Lietuvos Respublikos galiojančius teises aktus ir </w:t>
            </w:r>
            <w:r w:rsidR="00AD76E6">
              <w:rPr>
                <w:rFonts w:eastAsia="Times New Roman"/>
                <w:szCs w:val="24"/>
                <w:lang w:eastAsia="lt-LT"/>
              </w:rPr>
              <w:t>ŽR</w:t>
            </w:r>
            <w:r w:rsidRPr="00FA6E92">
              <w:rPr>
                <w:rFonts w:eastAsia="Times New Roman"/>
                <w:szCs w:val="24"/>
                <w:lang w:eastAsia="lt-LT"/>
              </w:rPr>
              <w:t>VVG galiojančius vidaus dokumentus teikia informaciją tretiesiems asmenims;</w:t>
            </w:r>
          </w:p>
          <w:p w14:paraId="594A325E" w14:textId="77777777" w:rsidR="00B56387" w:rsidRPr="00FA6E92" w:rsidRDefault="00B56387" w:rsidP="00B56387">
            <w:pPr>
              <w:jc w:val="both"/>
              <w:rPr>
                <w:rFonts w:eastAsia="Times New Roman"/>
                <w:szCs w:val="24"/>
                <w:lang w:eastAsia="lt-LT"/>
              </w:rPr>
            </w:pPr>
            <w:r w:rsidRPr="00FA6E92">
              <w:rPr>
                <w:rFonts w:eastAsia="Times New Roman"/>
                <w:szCs w:val="24"/>
                <w:lang w:eastAsia="lt-LT"/>
              </w:rPr>
              <w:t xml:space="preserve">4. už savo veiklą pagal kompetenciją  atsiskaito </w:t>
            </w:r>
            <w:r w:rsidR="00AD76E6">
              <w:rPr>
                <w:rFonts w:eastAsia="Times New Roman"/>
                <w:szCs w:val="24"/>
                <w:lang w:eastAsia="lt-LT"/>
              </w:rPr>
              <w:t>ŽR</w:t>
            </w:r>
            <w:r w:rsidRPr="00FA6E92">
              <w:rPr>
                <w:rFonts w:eastAsia="Times New Roman"/>
                <w:szCs w:val="24"/>
                <w:lang w:eastAsia="lt-LT"/>
              </w:rPr>
              <w:t xml:space="preserve">VVG visuotiniam narių susirinkimui, </w:t>
            </w:r>
            <w:r w:rsidR="00AD76E6">
              <w:rPr>
                <w:rFonts w:eastAsia="Times New Roman"/>
                <w:szCs w:val="24"/>
                <w:lang w:eastAsia="lt-LT"/>
              </w:rPr>
              <w:t>ŽR</w:t>
            </w:r>
            <w:r w:rsidRPr="00FA6E92">
              <w:rPr>
                <w:rFonts w:eastAsia="Times New Roman"/>
                <w:szCs w:val="24"/>
                <w:lang w:eastAsia="lt-LT"/>
              </w:rPr>
              <w:t xml:space="preserve">VVG valdybai, </w:t>
            </w:r>
            <w:r w:rsidR="00AD76E6">
              <w:rPr>
                <w:rFonts w:eastAsia="Times New Roman"/>
                <w:szCs w:val="24"/>
                <w:lang w:eastAsia="lt-LT"/>
              </w:rPr>
              <w:t>ŽR</w:t>
            </w:r>
            <w:r w:rsidRPr="00FA6E92">
              <w:rPr>
                <w:rFonts w:eastAsia="Times New Roman"/>
                <w:szCs w:val="24"/>
                <w:lang w:eastAsia="lt-LT"/>
              </w:rPr>
              <w:t>VVG pirmininkui;</w:t>
            </w:r>
          </w:p>
          <w:p w14:paraId="0E7B2D3F" w14:textId="77777777" w:rsidR="00B56387" w:rsidRDefault="00B56387" w:rsidP="00B56387">
            <w:pPr>
              <w:jc w:val="both"/>
              <w:rPr>
                <w:rFonts w:eastAsia="Times New Roman"/>
                <w:szCs w:val="24"/>
                <w:lang w:eastAsia="lt-LT"/>
              </w:rPr>
            </w:pPr>
            <w:r w:rsidRPr="00FA6E92">
              <w:rPr>
                <w:rFonts w:eastAsia="Times New Roman"/>
                <w:szCs w:val="24"/>
                <w:lang w:eastAsia="lt-LT"/>
              </w:rPr>
              <w:t xml:space="preserve">5. </w:t>
            </w:r>
            <w:r>
              <w:rPr>
                <w:rFonts w:eastAsia="Times New Roman"/>
                <w:szCs w:val="24"/>
                <w:lang w:eastAsia="lt-LT"/>
              </w:rPr>
              <w:t xml:space="preserve">pagal kompetenciją </w:t>
            </w:r>
            <w:r w:rsidRPr="00FA6E92">
              <w:rPr>
                <w:rFonts w:eastAsia="Times New Roman"/>
                <w:szCs w:val="24"/>
                <w:lang w:eastAsia="lt-LT"/>
              </w:rPr>
              <w:t xml:space="preserve">atlieka kitas funkcijas, neprieštaraujančias </w:t>
            </w:r>
            <w:r w:rsidR="00AD76E6">
              <w:rPr>
                <w:rFonts w:eastAsia="Times New Roman"/>
                <w:szCs w:val="24"/>
                <w:lang w:eastAsia="lt-LT"/>
              </w:rPr>
              <w:t>ŽR</w:t>
            </w:r>
            <w:r w:rsidRPr="00FA6E92">
              <w:rPr>
                <w:rFonts w:eastAsia="Times New Roman"/>
                <w:szCs w:val="24"/>
                <w:lang w:eastAsia="lt-LT"/>
              </w:rPr>
              <w:t xml:space="preserve">VVG tikslams, </w:t>
            </w:r>
            <w:r w:rsidR="00AD76E6">
              <w:rPr>
                <w:rFonts w:eastAsia="Times New Roman"/>
                <w:szCs w:val="24"/>
                <w:lang w:eastAsia="lt-LT"/>
              </w:rPr>
              <w:t>ŽR</w:t>
            </w:r>
            <w:r w:rsidRPr="00FA6E92">
              <w:rPr>
                <w:rFonts w:eastAsia="Times New Roman"/>
                <w:szCs w:val="24"/>
                <w:lang w:eastAsia="lt-LT"/>
              </w:rPr>
              <w:t>VVG įstatams, veiklos dokumentams  bei Lietuvos Respublikos teisės aktams.</w:t>
            </w:r>
          </w:p>
          <w:p w14:paraId="26838F59" w14:textId="77777777" w:rsidR="00B56387" w:rsidRDefault="00B56387" w:rsidP="00B56387">
            <w:pPr>
              <w:pStyle w:val="tajtip"/>
              <w:shd w:val="clear" w:color="auto" w:fill="FFFFFF"/>
              <w:spacing w:before="0" w:beforeAutospacing="0" w:after="0" w:afterAutospacing="0" w:line="252" w:lineRule="atLeast"/>
              <w:jc w:val="both"/>
              <w:rPr>
                <w:color w:val="000000"/>
              </w:rPr>
            </w:pPr>
            <w:r>
              <w:t>6.</w:t>
            </w:r>
            <w:r>
              <w:rPr>
                <w:color w:val="000000"/>
              </w:rPr>
              <w:t xml:space="preserve"> užtikrina</w:t>
            </w:r>
            <w:r w:rsidRPr="00FA6E92">
              <w:rPr>
                <w:color w:val="000000"/>
              </w:rPr>
              <w:t xml:space="preserve"> </w:t>
            </w:r>
            <w:r w:rsidR="00AD76E6">
              <w:rPr>
                <w:color w:val="000000"/>
              </w:rPr>
              <w:t>ŽR</w:t>
            </w:r>
            <w:r w:rsidRPr="00FA6E92">
              <w:rPr>
                <w:color w:val="000000"/>
              </w:rPr>
              <w:t>V</w:t>
            </w:r>
            <w:r>
              <w:rPr>
                <w:color w:val="000000"/>
              </w:rPr>
              <w:t>VG</w:t>
            </w:r>
            <w:r w:rsidRPr="00FA6E92">
              <w:rPr>
                <w:color w:val="000000"/>
              </w:rPr>
              <w:t xml:space="preserve"> administracijos darbą, įgyvendin</w:t>
            </w:r>
            <w:r>
              <w:rPr>
                <w:color w:val="000000"/>
              </w:rPr>
              <w:t>ant</w:t>
            </w:r>
            <w:r w:rsidRPr="00FA6E92">
              <w:rPr>
                <w:color w:val="000000"/>
              </w:rPr>
              <w:t xml:space="preserve"> VPS pagal taisyklių reikalavimus, metodinius </w:t>
            </w:r>
            <w:r w:rsidR="00AD76E6">
              <w:rPr>
                <w:color w:val="000000"/>
              </w:rPr>
              <w:t>ŽR</w:t>
            </w:r>
            <w:r w:rsidRPr="00FA6E92">
              <w:rPr>
                <w:color w:val="000000"/>
              </w:rPr>
              <w:t xml:space="preserve">VVG administravimo nurodymus, </w:t>
            </w:r>
          </w:p>
          <w:p w14:paraId="201F0B6C" w14:textId="77777777" w:rsidR="00C1552B" w:rsidRDefault="00B56387" w:rsidP="00B56387">
            <w:pPr>
              <w:jc w:val="both"/>
            </w:pPr>
            <w:r>
              <w:rPr>
                <w:color w:val="000000"/>
              </w:rPr>
              <w:t xml:space="preserve">7. pagal kompetenciją valdo, kontroliuoja </w:t>
            </w:r>
            <w:r w:rsidRPr="00FA6E92">
              <w:rPr>
                <w:color w:val="000000"/>
              </w:rPr>
              <w:t>paramos lėšų srautus pagal viešųjų lėš</w:t>
            </w:r>
            <w:r>
              <w:rPr>
                <w:color w:val="000000"/>
              </w:rPr>
              <w:t>ų administravimo  tvarką.</w:t>
            </w:r>
          </w:p>
        </w:tc>
      </w:tr>
      <w:tr w:rsidR="00C1552B" w14:paraId="39A9B1B7" w14:textId="77777777" w:rsidTr="00450A3F">
        <w:tc>
          <w:tcPr>
            <w:tcW w:w="1101" w:type="dxa"/>
          </w:tcPr>
          <w:p w14:paraId="17E18715" w14:textId="77777777" w:rsidR="00C1552B" w:rsidRDefault="007D6EFF" w:rsidP="007D6EFF">
            <w:r>
              <w:t>13.1.4.</w:t>
            </w:r>
          </w:p>
        </w:tc>
        <w:tc>
          <w:tcPr>
            <w:tcW w:w="3118" w:type="dxa"/>
          </w:tcPr>
          <w:p w14:paraId="4207FB2F" w14:textId="77777777" w:rsidR="00C1552B" w:rsidRDefault="00B675E4" w:rsidP="006B66CC">
            <w:r>
              <w:t xml:space="preserve">VPS </w:t>
            </w:r>
            <w:r w:rsidR="00C1552B">
              <w:t>finansininkas</w:t>
            </w:r>
            <w:r w:rsidR="006B66CC">
              <w:t xml:space="preserve"> (buhalteris)</w:t>
            </w:r>
          </w:p>
        </w:tc>
        <w:tc>
          <w:tcPr>
            <w:tcW w:w="10806" w:type="dxa"/>
          </w:tcPr>
          <w:p w14:paraId="473C09A6" w14:textId="77777777" w:rsidR="006239D0" w:rsidRPr="00FA6E92" w:rsidRDefault="006239D0" w:rsidP="001F593F">
            <w:pPr>
              <w:numPr>
                <w:ilvl w:val="0"/>
                <w:numId w:val="5"/>
              </w:numPr>
              <w:tabs>
                <w:tab w:val="left" w:pos="317"/>
              </w:tabs>
              <w:ind w:left="34" w:firstLine="0"/>
              <w:jc w:val="both"/>
              <w:rPr>
                <w:b/>
                <w:bCs/>
                <w:szCs w:val="24"/>
              </w:rPr>
            </w:pPr>
            <w:r w:rsidRPr="00FA6E92">
              <w:rPr>
                <w:szCs w:val="24"/>
              </w:rPr>
              <w:t xml:space="preserve">tvarko VPS ir kitas </w:t>
            </w:r>
            <w:r>
              <w:rPr>
                <w:szCs w:val="24"/>
              </w:rPr>
              <w:t>ŽR</w:t>
            </w:r>
            <w:r w:rsidRPr="00FA6E92">
              <w:rPr>
                <w:szCs w:val="24"/>
              </w:rPr>
              <w:t xml:space="preserve">VVG sąskaitas, finansinius srautus bei apskaitos dokumentus pagal Lietuvos Respublikos įstatymus; </w:t>
            </w:r>
          </w:p>
          <w:p w14:paraId="654AFB65" w14:textId="77777777" w:rsidR="006239D0" w:rsidRPr="00FA6E92" w:rsidRDefault="006239D0" w:rsidP="001F593F">
            <w:pPr>
              <w:numPr>
                <w:ilvl w:val="0"/>
                <w:numId w:val="5"/>
              </w:numPr>
              <w:tabs>
                <w:tab w:val="left" w:pos="34"/>
                <w:tab w:val="left" w:pos="317"/>
              </w:tabs>
              <w:ind w:left="34" w:firstLine="0"/>
              <w:jc w:val="both"/>
              <w:rPr>
                <w:szCs w:val="24"/>
              </w:rPr>
            </w:pPr>
            <w:r w:rsidRPr="00FA6E92">
              <w:rPr>
                <w:szCs w:val="24"/>
              </w:rPr>
              <w:t xml:space="preserve">tvarko </w:t>
            </w:r>
            <w:r>
              <w:rPr>
                <w:szCs w:val="24"/>
              </w:rPr>
              <w:t>ŽR</w:t>
            </w:r>
            <w:r w:rsidRPr="00FA6E92">
              <w:rPr>
                <w:szCs w:val="24"/>
              </w:rPr>
              <w:t>VVG apskaitą pagal LR įstatymus, rengia ir teikia finansines ataskaitas Valstybinei mokesčių inspekcijai ir Valstybinio socialinio draudimo fondo valdybai, taip pat kitoms institucijoms, turinčioms teisę reikalauti atitinkamų ataskaitų</w:t>
            </w:r>
            <w:r>
              <w:rPr>
                <w:szCs w:val="24"/>
              </w:rPr>
              <w:t>;</w:t>
            </w:r>
            <w:r w:rsidRPr="00FA6E92">
              <w:rPr>
                <w:szCs w:val="24"/>
              </w:rPr>
              <w:t xml:space="preserve"> </w:t>
            </w:r>
          </w:p>
          <w:p w14:paraId="089B4695" w14:textId="77777777" w:rsidR="006239D0" w:rsidRPr="00FA6E92" w:rsidRDefault="006239D0" w:rsidP="001F593F">
            <w:pPr>
              <w:numPr>
                <w:ilvl w:val="0"/>
                <w:numId w:val="5"/>
              </w:numPr>
              <w:tabs>
                <w:tab w:val="left" w:pos="317"/>
                <w:tab w:val="left" w:pos="935"/>
              </w:tabs>
              <w:ind w:left="34" w:firstLine="0"/>
              <w:jc w:val="both"/>
              <w:rPr>
                <w:szCs w:val="24"/>
              </w:rPr>
            </w:pPr>
            <w:r>
              <w:rPr>
                <w:szCs w:val="24"/>
              </w:rPr>
              <w:t xml:space="preserve">rengia </w:t>
            </w:r>
            <w:r w:rsidRPr="00FA6E92">
              <w:rPr>
                <w:szCs w:val="24"/>
              </w:rPr>
              <w:t>projektų finansin</w:t>
            </w:r>
            <w:r>
              <w:rPr>
                <w:szCs w:val="24"/>
              </w:rPr>
              <w:t>es</w:t>
            </w:r>
            <w:r w:rsidRPr="00FA6E92">
              <w:rPr>
                <w:szCs w:val="24"/>
              </w:rPr>
              <w:t xml:space="preserve"> operacij</w:t>
            </w:r>
            <w:r>
              <w:rPr>
                <w:szCs w:val="24"/>
              </w:rPr>
              <w:t>as</w:t>
            </w:r>
            <w:r w:rsidRPr="00FA6E92">
              <w:rPr>
                <w:szCs w:val="24"/>
              </w:rPr>
              <w:t xml:space="preserve">  ir </w:t>
            </w:r>
            <w:r>
              <w:rPr>
                <w:szCs w:val="24"/>
              </w:rPr>
              <w:t xml:space="preserve">tvarko </w:t>
            </w:r>
            <w:r w:rsidRPr="00FA6E92">
              <w:rPr>
                <w:szCs w:val="24"/>
              </w:rPr>
              <w:t>dokument</w:t>
            </w:r>
            <w:r>
              <w:rPr>
                <w:szCs w:val="24"/>
              </w:rPr>
              <w:t>us</w:t>
            </w:r>
            <w:r w:rsidRPr="00FA6E92">
              <w:rPr>
                <w:szCs w:val="24"/>
              </w:rPr>
              <w:t>;</w:t>
            </w:r>
          </w:p>
          <w:p w14:paraId="47EF8364" w14:textId="77777777" w:rsidR="006239D0" w:rsidRDefault="006239D0" w:rsidP="006239D0">
            <w:pPr>
              <w:tabs>
                <w:tab w:val="left" w:pos="317"/>
                <w:tab w:val="left" w:pos="1122"/>
                <w:tab w:val="left" w:pos="1496"/>
              </w:tabs>
              <w:ind w:left="34"/>
              <w:jc w:val="both"/>
              <w:rPr>
                <w:szCs w:val="24"/>
              </w:rPr>
            </w:pPr>
            <w:r>
              <w:rPr>
                <w:szCs w:val="24"/>
              </w:rPr>
              <w:t xml:space="preserve">4. </w:t>
            </w:r>
            <w:r w:rsidRPr="00FA6E92">
              <w:rPr>
                <w:szCs w:val="24"/>
              </w:rPr>
              <w:t>kontroliuoja išlaidas patvirtinančių dokumentų atitikimą, duomenų teisingumą;</w:t>
            </w:r>
          </w:p>
          <w:p w14:paraId="4A90752F" w14:textId="77777777" w:rsidR="006239D0" w:rsidRDefault="006239D0" w:rsidP="006239D0">
            <w:pPr>
              <w:tabs>
                <w:tab w:val="left" w:pos="317"/>
                <w:tab w:val="left" w:pos="1122"/>
                <w:tab w:val="left" w:pos="1496"/>
              </w:tabs>
              <w:ind w:left="34"/>
              <w:jc w:val="both"/>
              <w:rPr>
                <w:szCs w:val="24"/>
              </w:rPr>
            </w:pPr>
            <w:r>
              <w:rPr>
                <w:szCs w:val="24"/>
              </w:rPr>
              <w:t xml:space="preserve">5. </w:t>
            </w:r>
            <w:r w:rsidRPr="00FA6E92">
              <w:rPr>
                <w:szCs w:val="24"/>
              </w:rPr>
              <w:t>rengia tarpinius ir galutinius VPS mokėjimo prašymus paramos sutartyje numatytu laiku;</w:t>
            </w:r>
          </w:p>
          <w:p w14:paraId="22EC6E75" w14:textId="77777777" w:rsidR="006239D0" w:rsidRDefault="006239D0" w:rsidP="006239D0">
            <w:pPr>
              <w:tabs>
                <w:tab w:val="left" w:pos="317"/>
                <w:tab w:val="left" w:pos="1122"/>
                <w:tab w:val="left" w:pos="1496"/>
              </w:tabs>
              <w:ind w:left="34"/>
              <w:jc w:val="both"/>
              <w:rPr>
                <w:szCs w:val="24"/>
              </w:rPr>
            </w:pPr>
            <w:r>
              <w:rPr>
                <w:szCs w:val="24"/>
              </w:rPr>
              <w:t xml:space="preserve">6. </w:t>
            </w:r>
            <w:r w:rsidRPr="00FA6E92">
              <w:rPr>
                <w:szCs w:val="24"/>
              </w:rPr>
              <w:t>pildo darbo laiko apskaitos žiniaraščius;</w:t>
            </w:r>
          </w:p>
          <w:p w14:paraId="635644EF" w14:textId="77777777" w:rsidR="006239D0" w:rsidRDefault="006239D0" w:rsidP="006239D0">
            <w:pPr>
              <w:tabs>
                <w:tab w:val="left" w:pos="317"/>
                <w:tab w:val="left" w:pos="1122"/>
                <w:tab w:val="left" w:pos="1496"/>
              </w:tabs>
              <w:ind w:left="34"/>
              <w:jc w:val="both"/>
              <w:rPr>
                <w:szCs w:val="24"/>
              </w:rPr>
            </w:pPr>
            <w:r>
              <w:rPr>
                <w:szCs w:val="24"/>
              </w:rPr>
              <w:t xml:space="preserve">7. </w:t>
            </w:r>
            <w:r w:rsidRPr="00FA6E92">
              <w:rPr>
                <w:szCs w:val="24"/>
              </w:rPr>
              <w:t>bendrauja dėl projekto finansinių klausimų su paramos teikėju ir kitomis ES lėšas administruojančiomis institucijomis, projekte parinktais rangovais, auditoriais;</w:t>
            </w:r>
          </w:p>
          <w:p w14:paraId="7F9F7B22" w14:textId="77777777" w:rsidR="006239D0" w:rsidRDefault="006239D0" w:rsidP="006239D0">
            <w:pPr>
              <w:tabs>
                <w:tab w:val="left" w:pos="317"/>
                <w:tab w:val="left" w:pos="1122"/>
                <w:tab w:val="left" w:pos="1496"/>
              </w:tabs>
              <w:ind w:left="34"/>
              <w:jc w:val="both"/>
              <w:rPr>
                <w:szCs w:val="24"/>
              </w:rPr>
            </w:pPr>
            <w:r>
              <w:rPr>
                <w:szCs w:val="24"/>
              </w:rPr>
              <w:t xml:space="preserve">8. </w:t>
            </w:r>
            <w:r w:rsidRPr="00FA6E92">
              <w:rPr>
                <w:szCs w:val="24"/>
              </w:rPr>
              <w:t>teikia pasiūlymus ir informaciją apie projekt</w:t>
            </w:r>
            <w:r>
              <w:rPr>
                <w:szCs w:val="24"/>
              </w:rPr>
              <w:t>ų</w:t>
            </w:r>
            <w:r w:rsidRPr="00FA6E92">
              <w:rPr>
                <w:szCs w:val="24"/>
              </w:rPr>
              <w:t xml:space="preserve"> finansinį vykdymą, problemas bei trūkumus </w:t>
            </w:r>
            <w:r>
              <w:rPr>
                <w:szCs w:val="24"/>
              </w:rPr>
              <w:t xml:space="preserve">VPS administravimo </w:t>
            </w:r>
            <w:r w:rsidRPr="00FA6E92">
              <w:rPr>
                <w:szCs w:val="24"/>
              </w:rPr>
              <w:t xml:space="preserve"> vadovui,</w:t>
            </w:r>
            <w:r>
              <w:rPr>
                <w:szCs w:val="24"/>
              </w:rPr>
              <w:t xml:space="preserve"> ŽRVVG pirmininkui, </w:t>
            </w:r>
            <w:r w:rsidRPr="00FA6E92">
              <w:rPr>
                <w:szCs w:val="24"/>
              </w:rPr>
              <w:t xml:space="preserve"> </w:t>
            </w:r>
            <w:r>
              <w:rPr>
                <w:szCs w:val="24"/>
              </w:rPr>
              <w:t xml:space="preserve">ŽRVVG </w:t>
            </w:r>
            <w:r w:rsidRPr="00FA6E92">
              <w:rPr>
                <w:szCs w:val="24"/>
              </w:rPr>
              <w:t xml:space="preserve">valdybai, </w:t>
            </w:r>
            <w:r>
              <w:rPr>
                <w:szCs w:val="24"/>
              </w:rPr>
              <w:t xml:space="preserve">ŽRVVG </w:t>
            </w:r>
            <w:r w:rsidRPr="00FA6E92">
              <w:rPr>
                <w:szCs w:val="24"/>
              </w:rPr>
              <w:t>visuotiniam narių susirinkimui ir projektą administruojančioms bei kontroliuojančioms institucijoms;</w:t>
            </w:r>
          </w:p>
          <w:p w14:paraId="2443C04A" w14:textId="77777777" w:rsidR="006239D0" w:rsidRDefault="006239D0" w:rsidP="006239D0">
            <w:pPr>
              <w:tabs>
                <w:tab w:val="left" w:pos="317"/>
                <w:tab w:val="left" w:pos="1122"/>
                <w:tab w:val="left" w:pos="1496"/>
              </w:tabs>
              <w:ind w:left="34"/>
              <w:jc w:val="both"/>
              <w:rPr>
                <w:szCs w:val="24"/>
              </w:rPr>
            </w:pPr>
            <w:r>
              <w:rPr>
                <w:szCs w:val="24"/>
              </w:rPr>
              <w:t xml:space="preserve">9. </w:t>
            </w:r>
            <w:r w:rsidRPr="00FA6E92">
              <w:rPr>
                <w:szCs w:val="24"/>
              </w:rPr>
              <w:t xml:space="preserve">vykdo kitus </w:t>
            </w:r>
            <w:r>
              <w:rPr>
                <w:szCs w:val="24"/>
              </w:rPr>
              <w:t>ŽR</w:t>
            </w:r>
            <w:r w:rsidRPr="00FA6E92">
              <w:rPr>
                <w:szCs w:val="24"/>
              </w:rPr>
              <w:t>VVG vadovo pavedimus, susijusius su VPS įgyvendinimu</w:t>
            </w:r>
            <w:r>
              <w:rPr>
                <w:szCs w:val="24"/>
              </w:rPr>
              <w:t>;</w:t>
            </w:r>
          </w:p>
          <w:p w14:paraId="563490F4" w14:textId="77777777" w:rsidR="00C1552B" w:rsidRDefault="006239D0" w:rsidP="00B56387">
            <w:pPr>
              <w:tabs>
                <w:tab w:val="left" w:pos="317"/>
                <w:tab w:val="left" w:pos="1122"/>
                <w:tab w:val="left" w:pos="1496"/>
              </w:tabs>
              <w:ind w:left="34"/>
              <w:jc w:val="both"/>
            </w:pPr>
            <w:r>
              <w:rPr>
                <w:szCs w:val="24"/>
              </w:rPr>
              <w:t xml:space="preserve">10. </w:t>
            </w:r>
            <w:r w:rsidRPr="00FA6E92">
              <w:rPr>
                <w:szCs w:val="24"/>
              </w:rPr>
              <w:t>konsultuoja dėl iškilusių klausimų, teikia paaiškinimus ir</w:t>
            </w:r>
            <w:r>
              <w:rPr>
                <w:szCs w:val="24"/>
              </w:rPr>
              <w:t xml:space="preserve"> kitą </w:t>
            </w:r>
            <w:r w:rsidRPr="00FA6E92">
              <w:rPr>
                <w:szCs w:val="24"/>
              </w:rPr>
              <w:t xml:space="preserve"> papildomą informaciją</w:t>
            </w:r>
            <w:r>
              <w:rPr>
                <w:szCs w:val="24"/>
              </w:rPr>
              <w:t xml:space="preserve"> ŽRVVG pirmininkui, ŽRVVG valdybai, ŽRVVG nariams, VPS administravimo vadovui ir </w:t>
            </w:r>
            <w:r w:rsidRPr="00FA6E92">
              <w:rPr>
                <w:szCs w:val="24"/>
              </w:rPr>
              <w:t xml:space="preserve"> visiems vietos projektų pareiškėjams</w:t>
            </w:r>
            <w:r>
              <w:rPr>
                <w:szCs w:val="24"/>
              </w:rPr>
              <w:t xml:space="preserve"> ir vykdytojams. </w:t>
            </w:r>
          </w:p>
        </w:tc>
      </w:tr>
      <w:tr w:rsidR="00C1552B" w14:paraId="0B4A9BF2" w14:textId="77777777" w:rsidTr="00450A3F">
        <w:tc>
          <w:tcPr>
            <w:tcW w:w="1101" w:type="dxa"/>
            <w:tcBorders>
              <w:bottom w:val="single" w:sz="4" w:space="0" w:color="auto"/>
            </w:tcBorders>
          </w:tcPr>
          <w:p w14:paraId="3E13817D" w14:textId="77777777" w:rsidR="00C1552B" w:rsidRDefault="007D6EFF" w:rsidP="007D6EFF">
            <w:r>
              <w:t>13.1.5.</w:t>
            </w:r>
          </w:p>
        </w:tc>
        <w:tc>
          <w:tcPr>
            <w:tcW w:w="3118" w:type="dxa"/>
            <w:tcBorders>
              <w:bottom w:val="single" w:sz="4" w:space="0" w:color="auto"/>
            </w:tcBorders>
          </w:tcPr>
          <w:p w14:paraId="0D5B613E" w14:textId="77777777" w:rsidR="00C1552B" w:rsidRDefault="003645B6" w:rsidP="007D6EFF">
            <w:r>
              <w:t xml:space="preserve">kiti </w:t>
            </w:r>
            <w:r w:rsidR="00C6413E" w:rsidRPr="00C6413E">
              <w:t>ŽRVVG</w:t>
            </w:r>
            <w:r w:rsidR="00C1552B">
              <w:t xml:space="preserve"> administracijos darbuotojai</w:t>
            </w:r>
            <w:r w:rsidR="00EF3912">
              <w:t>:</w:t>
            </w:r>
          </w:p>
        </w:tc>
        <w:tc>
          <w:tcPr>
            <w:tcW w:w="10806" w:type="dxa"/>
            <w:tcBorders>
              <w:bottom w:val="single" w:sz="4" w:space="0" w:color="auto"/>
            </w:tcBorders>
          </w:tcPr>
          <w:p w14:paraId="05AE5048" w14:textId="77777777" w:rsidR="00C1552B" w:rsidRDefault="00C1552B" w:rsidP="00632913">
            <w:pPr>
              <w:jc w:val="both"/>
            </w:pPr>
          </w:p>
        </w:tc>
      </w:tr>
      <w:tr w:rsidR="003645B6" w14:paraId="2465D2FD" w14:textId="77777777" w:rsidTr="00450A3F">
        <w:tc>
          <w:tcPr>
            <w:tcW w:w="1101" w:type="dxa"/>
            <w:tcBorders>
              <w:bottom w:val="single" w:sz="4" w:space="0" w:color="auto"/>
            </w:tcBorders>
          </w:tcPr>
          <w:p w14:paraId="484D58D2" w14:textId="77777777" w:rsidR="003645B6" w:rsidRDefault="003645B6" w:rsidP="007D6EFF">
            <w:r>
              <w:t>13.1.5.1.</w:t>
            </w:r>
          </w:p>
        </w:tc>
        <w:tc>
          <w:tcPr>
            <w:tcW w:w="3118" w:type="dxa"/>
            <w:tcBorders>
              <w:bottom w:val="single" w:sz="4" w:space="0" w:color="auto"/>
            </w:tcBorders>
          </w:tcPr>
          <w:p w14:paraId="5A555C2F" w14:textId="77777777" w:rsidR="003645B6" w:rsidRDefault="003645B6" w:rsidP="001B1D45">
            <w:r>
              <w:t>VPS administratori</w:t>
            </w:r>
            <w:r w:rsidR="001B1D45">
              <w:t>us</w:t>
            </w:r>
            <w:r w:rsidR="00EF3912">
              <w:t xml:space="preserve"> (-</w:t>
            </w:r>
            <w:proofErr w:type="spellStart"/>
            <w:r w:rsidR="00EF3912">
              <w:t>iai</w:t>
            </w:r>
            <w:proofErr w:type="spellEnd"/>
            <w:r w:rsidR="00EF3912">
              <w:t>)</w:t>
            </w:r>
          </w:p>
        </w:tc>
        <w:tc>
          <w:tcPr>
            <w:tcW w:w="10806" w:type="dxa"/>
            <w:tcBorders>
              <w:bottom w:val="single" w:sz="4" w:space="0" w:color="auto"/>
            </w:tcBorders>
          </w:tcPr>
          <w:p w14:paraId="17BE667F" w14:textId="77777777" w:rsidR="00FF6F65" w:rsidRPr="00FF6F65" w:rsidRDefault="00FF6F65" w:rsidP="00FF6F65">
            <w:pPr>
              <w:jc w:val="both"/>
              <w:rPr>
                <w:szCs w:val="24"/>
              </w:rPr>
            </w:pPr>
            <w:r>
              <w:rPr>
                <w:szCs w:val="24"/>
              </w:rPr>
              <w:t xml:space="preserve">1. </w:t>
            </w:r>
            <w:r w:rsidRPr="00FA6E92">
              <w:rPr>
                <w:szCs w:val="24"/>
              </w:rPr>
              <w:t xml:space="preserve">rengia VPS ir kitų </w:t>
            </w:r>
            <w:r w:rsidR="00420C29">
              <w:rPr>
                <w:szCs w:val="24"/>
              </w:rPr>
              <w:t>ŽR</w:t>
            </w:r>
            <w:r w:rsidRPr="00FA6E92">
              <w:rPr>
                <w:szCs w:val="24"/>
              </w:rPr>
              <w:t>VVG vykdomų projektų įgyvendinimo ataskaitas;</w:t>
            </w:r>
          </w:p>
          <w:p w14:paraId="7E6ECD6E" w14:textId="77777777" w:rsidR="00FF6F65" w:rsidRPr="00A77B74" w:rsidRDefault="00FF6F65" w:rsidP="00FF6F65">
            <w:pPr>
              <w:jc w:val="both"/>
              <w:rPr>
                <w:b/>
                <w:bCs/>
                <w:szCs w:val="24"/>
              </w:rPr>
            </w:pPr>
            <w:r>
              <w:rPr>
                <w:szCs w:val="24"/>
              </w:rPr>
              <w:t xml:space="preserve">2. </w:t>
            </w:r>
            <w:r w:rsidRPr="00FA6E92">
              <w:rPr>
                <w:szCs w:val="24"/>
              </w:rPr>
              <w:t>administruoja vietos projektus, konsultuoja vietos projektų pareiškėjus pro</w:t>
            </w:r>
            <w:r>
              <w:rPr>
                <w:szCs w:val="24"/>
              </w:rPr>
              <w:t>je</w:t>
            </w:r>
            <w:r w:rsidRPr="00FA6E92">
              <w:rPr>
                <w:szCs w:val="24"/>
              </w:rPr>
              <w:t>ktų rengimo ir įgyvendinimo klausimais;</w:t>
            </w:r>
          </w:p>
          <w:p w14:paraId="7BCBF71C" w14:textId="77777777" w:rsidR="00FF6F65" w:rsidRDefault="00FF6F65" w:rsidP="00FF6F65">
            <w:pPr>
              <w:ind w:left="34"/>
              <w:jc w:val="both"/>
              <w:rPr>
                <w:szCs w:val="24"/>
              </w:rPr>
            </w:pPr>
            <w:r>
              <w:rPr>
                <w:szCs w:val="24"/>
              </w:rPr>
              <w:t xml:space="preserve">3. </w:t>
            </w:r>
            <w:r w:rsidRPr="00FA6E92">
              <w:rPr>
                <w:szCs w:val="24"/>
              </w:rPr>
              <w:t xml:space="preserve">teikia informaciją </w:t>
            </w:r>
            <w:r>
              <w:rPr>
                <w:szCs w:val="24"/>
              </w:rPr>
              <w:t xml:space="preserve">VPS administravimo vadovui, </w:t>
            </w:r>
            <w:r w:rsidR="00420C29">
              <w:rPr>
                <w:szCs w:val="24"/>
              </w:rPr>
              <w:t>ŽR</w:t>
            </w:r>
            <w:r w:rsidRPr="00FA6E92">
              <w:rPr>
                <w:szCs w:val="24"/>
              </w:rPr>
              <w:t xml:space="preserve">VVG </w:t>
            </w:r>
            <w:r>
              <w:rPr>
                <w:szCs w:val="24"/>
              </w:rPr>
              <w:t xml:space="preserve">pirmininkui </w:t>
            </w:r>
            <w:r w:rsidRPr="00FA6E92">
              <w:rPr>
                <w:szCs w:val="24"/>
              </w:rPr>
              <w:t xml:space="preserve"> ir valdybai;</w:t>
            </w:r>
          </w:p>
          <w:p w14:paraId="5AD3DAA4" w14:textId="77777777" w:rsidR="00FF6F65" w:rsidRDefault="00FF6F65" w:rsidP="00FF6F65">
            <w:pPr>
              <w:ind w:left="34"/>
              <w:jc w:val="both"/>
              <w:rPr>
                <w:szCs w:val="24"/>
              </w:rPr>
            </w:pPr>
            <w:r>
              <w:rPr>
                <w:szCs w:val="24"/>
              </w:rPr>
              <w:lastRenderedPageBreak/>
              <w:t xml:space="preserve">4. </w:t>
            </w:r>
            <w:r w:rsidRPr="00FA6E92">
              <w:rPr>
                <w:szCs w:val="24"/>
              </w:rPr>
              <w:t>protokoluoja valdybos posėdžius;</w:t>
            </w:r>
          </w:p>
          <w:p w14:paraId="0C77ADF5" w14:textId="77777777" w:rsidR="00FF6F65" w:rsidRDefault="00FF6F65" w:rsidP="00FF6F65">
            <w:pPr>
              <w:ind w:left="34"/>
              <w:jc w:val="both"/>
              <w:rPr>
                <w:szCs w:val="24"/>
              </w:rPr>
            </w:pPr>
            <w:r>
              <w:rPr>
                <w:szCs w:val="24"/>
              </w:rPr>
              <w:t xml:space="preserve">5. </w:t>
            </w:r>
            <w:r w:rsidRPr="00FA6E92">
              <w:rPr>
                <w:szCs w:val="24"/>
              </w:rPr>
              <w:t>teikia visą informaciją, susijusią su projekto įgyvendinimu, visoms suinteresuotoms institucijoms</w:t>
            </w:r>
            <w:r>
              <w:rPr>
                <w:szCs w:val="24"/>
              </w:rPr>
              <w:t>, ir visiems suinteresuotiems fiziniams bei juridiniams asmenims</w:t>
            </w:r>
            <w:r w:rsidRPr="00FA6E92">
              <w:rPr>
                <w:szCs w:val="24"/>
              </w:rPr>
              <w:t>;</w:t>
            </w:r>
          </w:p>
          <w:p w14:paraId="66594474" w14:textId="77777777" w:rsidR="00FF6F65" w:rsidRDefault="00FF6F65" w:rsidP="00FF6F65">
            <w:pPr>
              <w:ind w:left="34"/>
              <w:jc w:val="both"/>
              <w:rPr>
                <w:szCs w:val="24"/>
              </w:rPr>
            </w:pPr>
            <w:r>
              <w:rPr>
                <w:szCs w:val="24"/>
              </w:rPr>
              <w:t xml:space="preserve">6. </w:t>
            </w:r>
            <w:r w:rsidRPr="00FA6E92">
              <w:rPr>
                <w:szCs w:val="24"/>
              </w:rPr>
              <w:t>tvarko ir prižiūri vietos projektų bylas;</w:t>
            </w:r>
          </w:p>
          <w:p w14:paraId="09A3F5AE" w14:textId="77777777" w:rsidR="00FF6F65" w:rsidRDefault="00FF6F65" w:rsidP="00FF6F65">
            <w:pPr>
              <w:ind w:left="34"/>
              <w:jc w:val="both"/>
              <w:rPr>
                <w:color w:val="000000"/>
                <w:szCs w:val="24"/>
              </w:rPr>
            </w:pPr>
            <w:r>
              <w:rPr>
                <w:szCs w:val="24"/>
              </w:rPr>
              <w:t xml:space="preserve">7. </w:t>
            </w:r>
            <w:r w:rsidRPr="00FA6E92">
              <w:rPr>
                <w:szCs w:val="24"/>
              </w:rPr>
              <w:t>rengia kvietimų teik</w:t>
            </w:r>
            <w:r>
              <w:rPr>
                <w:szCs w:val="24"/>
              </w:rPr>
              <w:t>t</w:t>
            </w:r>
            <w:r w:rsidRPr="00FA6E92">
              <w:rPr>
                <w:szCs w:val="24"/>
              </w:rPr>
              <w:t>i vietos projektų paraiškas dokumentaciją;</w:t>
            </w:r>
            <w:r w:rsidRPr="00FA6E92">
              <w:rPr>
                <w:color w:val="000000"/>
                <w:szCs w:val="24"/>
              </w:rPr>
              <w:t xml:space="preserve"> </w:t>
            </w:r>
          </w:p>
          <w:p w14:paraId="7214B806" w14:textId="77777777" w:rsidR="00420C29" w:rsidRDefault="00FF6F65" w:rsidP="00420C29">
            <w:pPr>
              <w:jc w:val="both"/>
              <w:rPr>
                <w:color w:val="000000"/>
                <w:szCs w:val="24"/>
              </w:rPr>
            </w:pPr>
            <w:r>
              <w:rPr>
                <w:color w:val="000000"/>
                <w:szCs w:val="24"/>
              </w:rPr>
              <w:t xml:space="preserve">8. </w:t>
            </w:r>
            <w:r w:rsidRPr="00FA6E92">
              <w:rPr>
                <w:color w:val="000000"/>
                <w:szCs w:val="24"/>
              </w:rPr>
              <w:t xml:space="preserve">organizuoja ir vykdo </w:t>
            </w:r>
            <w:r w:rsidR="00420C29">
              <w:rPr>
                <w:color w:val="000000"/>
                <w:szCs w:val="24"/>
              </w:rPr>
              <w:t>ŽR</w:t>
            </w:r>
            <w:r w:rsidRPr="00FA6E92">
              <w:rPr>
                <w:color w:val="000000"/>
                <w:szCs w:val="24"/>
              </w:rPr>
              <w:t>VVG viešuosius pirkimus, rengia ir teikia viešųjų pirkimų ataskaitas</w:t>
            </w:r>
            <w:r>
              <w:rPr>
                <w:color w:val="000000"/>
                <w:szCs w:val="24"/>
              </w:rPr>
              <w:t>;</w:t>
            </w:r>
          </w:p>
          <w:p w14:paraId="1FE4B7A4" w14:textId="77777777" w:rsidR="003645B6" w:rsidRDefault="00FF6F65" w:rsidP="00420C29">
            <w:pPr>
              <w:jc w:val="both"/>
            </w:pPr>
            <w:r>
              <w:rPr>
                <w:szCs w:val="24"/>
              </w:rPr>
              <w:t xml:space="preserve"> 9. </w:t>
            </w:r>
            <w:r w:rsidRPr="00FA6E92">
              <w:rPr>
                <w:szCs w:val="24"/>
              </w:rPr>
              <w:t xml:space="preserve">vykdo kitus </w:t>
            </w:r>
            <w:r w:rsidR="00420C29">
              <w:rPr>
                <w:szCs w:val="24"/>
              </w:rPr>
              <w:t>ŽR</w:t>
            </w:r>
            <w:r w:rsidRPr="00FA6E92">
              <w:rPr>
                <w:szCs w:val="24"/>
              </w:rPr>
              <w:t>VVG vadovo pavedimus, susijusius su VPS įgyvendinimu.</w:t>
            </w:r>
          </w:p>
        </w:tc>
      </w:tr>
      <w:tr w:rsidR="003645B6" w14:paraId="7D5C2D0A" w14:textId="77777777" w:rsidTr="00450A3F">
        <w:tc>
          <w:tcPr>
            <w:tcW w:w="1101" w:type="dxa"/>
            <w:tcBorders>
              <w:bottom w:val="single" w:sz="4" w:space="0" w:color="auto"/>
            </w:tcBorders>
          </w:tcPr>
          <w:p w14:paraId="715C0787" w14:textId="77777777" w:rsidR="003645B6" w:rsidRDefault="003645B6" w:rsidP="007D6EFF">
            <w:r>
              <w:lastRenderedPageBreak/>
              <w:t>13.1.5.2.</w:t>
            </w:r>
          </w:p>
        </w:tc>
        <w:tc>
          <w:tcPr>
            <w:tcW w:w="3118" w:type="dxa"/>
            <w:tcBorders>
              <w:bottom w:val="single" w:sz="4" w:space="0" w:color="auto"/>
            </w:tcBorders>
          </w:tcPr>
          <w:p w14:paraId="7299BB27" w14:textId="77777777" w:rsidR="003645B6" w:rsidRDefault="006B66CC" w:rsidP="001B1D45">
            <w:r>
              <w:t xml:space="preserve">VPS </w:t>
            </w:r>
            <w:r w:rsidR="003645B6">
              <w:t>viešųjų ryšių specialista</w:t>
            </w:r>
            <w:r w:rsidR="001B1D45">
              <w:t>s</w:t>
            </w:r>
            <w:r w:rsidR="00EF3912">
              <w:t xml:space="preserve"> (-ai)</w:t>
            </w:r>
          </w:p>
        </w:tc>
        <w:tc>
          <w:tcPr>
            <w:tcW w:w="10806" w:type="dxa"/>
            <w:tcBorders>
              <w:bottom w:val="single" w:sz="4" w:space="0" w:color="auto"/>
            </w:tcBorders>
          </w:tcPr>
          <w:p w14:paraId="0EADC3C7" w14:textId="77777777" w:rsidR="00B21D00" w:rsidRDefault="00B21D00" w:rsidP="00B21D00">
            <w:pPr>
              <w:ind w:left="34"/>
              <w:jc w:val="both"/>
              <w:rPr>
                <w:bCs/>
                <w:color w:val="000000"/>
                <w:szCs w:val="24"/>
              </w:rPr>
            </w:pPr>
            <w:r>
              <w:rPr>
                <w:bCs/>
                <w:color w:val="000000"/>
                <w:szCs w:val="24"/>
              </w:rPr>
              <w:t xml:space="preserve">1. </w:t>
            </w:r>
            <w:r w:rsidRPr="00FA6E92">
              <w:rPr>
                <w:bCs/>
                <w:color w:val="000000"/>
                <w:szCs w:val="24"/>
              </w:rPr>
              <w:t xml:space="preserve">rengia informaciją apie VPS ir kitų </w:t>
            </w:r>
            <w:r>
              <w:rPr>
                <w:bCs/>
                <w:color w:val="000000"/>
                <w:szCs w:val="24"/>
              </w:rPr>
              <w:t>ŽR</w:t>
            </w:r>
            <w:r w:rsidRPr="00FA6E92">
              <w:rPr>
                <w:bCs/>
                <w:color w:val="000000"/>
                <w:szCs w:val="24"/>
              </w:rPr>
              <w:t xml:space="preserve">VVG projektų įgyvendinimą ir talpina </w:t>
            </w:r>
            <w:r>
              <w:rPr>
                <w:bCs/>
                <w:color w:val="000000"/>
                <w:szCs w:val="24"/>
              </w:rPr>
              <w:t>ŽR</w:t>
            </w:r>
            <w:r w:rsidRPr="00FA6E92">
              <w:rPr>
                <w:bCs/>
                <w:color w:val="000000"/>
                <w:szCs w:val="24"/>
              </w:rPr>
              <w:t>VVG svetainėje bei kitose žiniasklaidos priemonėse;</w:t>
            </w:r>
          </w:p>
          <w:p w14:paraId="3B3C5F77" w14:textId="77777777" w:rsidR="00B21D00" w:rsidRDefault="00B21D00" w:rsidP="00B21D00">
            <w:pPr>
              <w:ind w:left="34"/>
              <w:jc w:val="both"/>
              <w:rPr>
                <w:bCs/>
                <w:color w:val="000000"/>
                <w:szCs w:val="24"/>
              </w:rPr>
            </w:pPr>
            <w:r>
              <w:rPr>
                <w:bCs/>
                <w:color w:val="000000"/>
                <w:szCs w:val="24"/>
              </w:rPr>
              <w:t xml:space="preserve">2. organizuoja arba </w:t>
            </w:r>
            <w:r w:rsidRPr="00FA6E92">
              <w:rPr>
                <w:bCs/>
                <w:color w:val="000000"/>
                <w:szCs w:val="24"/>
              </w:rPr>
              <w:t xml:space="preserve">dalyvauja organizuojant </w:t>
            </w:r>
            <w:r>
              <w:rPr>
                <w:bCs/>
                <w:color w:val="000000"/>
                <w:szCs w:val="24"/>
              </w:rPr>
              <w:t>ŽR</w:t>
            </w:r>
            <w:r w:rsidRPr="00FA6E92">
              <w:rPr>
                <w:bCs/>
                <w:color w:val="000000"/>
                <w:szCs w:val="24"/>
              </w:rPr>
              <w:t>VVG renginius;</w:t>
            </w:r>
          </w:p>
          <w:p w14:paraId="16273E96" w14:textId="77777777" w:rsidR="00B21D00" w:rsidRDefault="00B21D00" w:rsidP="00B21D00">
            <w:pPr>
              <w:ind w:left="34"/>
              <w:jc w:val="both"/>
              <w:rPr>
                <w:bCs/>
                <w:color w:val="000000"/>
                <w:szCs w:val="24"/>
              </w:rPr>
            </w:pPr>
            <w:r>
              <w:rPr>
                <w:bCs/>
                <w:color w:val="000000"/>
                <w:szCs w:val="24"/>
              </w:rPr>
              <w:t xml:space="preserve">3. </w:t>
            </w:r>
            <w:r w:rsidRPr="00FA6E92">
              <w:rPr>
                <w:bCs/>
                <w:color w:val="000000"/>
                <w:szCs w:val="24"/>
              </w:rPr>
              <w:t xml:space="preserve">organizuoja viešųjų ryšių kompanijas, kurios skirtos informuoti visuomenę apie VPS įgyvendinimą ir </w:t>
            </w:r>
            <w:r>
              <w:rPr>
                <w:bCs/>
                <w:color w:val="000000"/>
                <w:szCs w:val="24"/>
              </w:rPr>
              <w:t>ŽR</w:t>
            </w:r>
            <w:r w:rsidRPr="00FA6E92">
              <w:rPr>
                <w:bCs/>
                <w:color w:val="000000"/>
                <w:szCs w:val="24"/>
              </w:rPr>
              <w:t>VVG veiklą;</w:t>
            </w:r>
          </w:p>
          <w:p w14:paraId="7A98B89C" w14:textId="77777777" w:rsidR="00B21D00" w:rsidRDefault="00B21D00" w:rsidP="00B21D00">
            <w:pPr>
              <w:ind w:left="34"/>
              <w:jc w:val="both"/>
              <w:rPr>
                <w:bCs/>
                <w:color w:val="000000"/>
                <w:szCs w:val="24"/>
              </w:rPr>
            </w:pPr>
            <w:r>
              <w:rPr>
                <w:bCs/>
                <w:color w:val="000000"/>
                <w:szCs w:val="24"/>
              </w:rPr>
              <w:t xml:space="preserve">4. </w:t>
            </w:r>
            <w:r w:rsidRPr="00FA6E92">
              <w:rPr>
                <w:bCs/>
                <w:color w:val="000000"/>
                <w:szCs w:val="24"/>
              </w:rPr>
              <w:t>informuoja potencialius vietos projektų pareiškėjus, juos aktyvina;</w:t>
            </w:r>
          </w:p>
          <w:p w14:paraId="4FEF3ABF" w14:textId="77777777" w:rsidR="00B21D00" w:rsidRDefault="00B21D00" w:rsidP="00B21D00">
            <w:pPr>
              <w:ind w:left="34"/>
              <w:jc w:val="both"/>
              <w:rPr>
                <w:bCs/>
                <w:color w:val="000000"/>
                <w:szCs w:val="24"/>
              </w:rPr>
            </w:pPr>
            <w:r>
              <w:rPr>
                <w:bCs/>
                <w:color w:val="000000"/>
                <w:szCs w:val="24"/>
              </w:rPr>
              <w:t xml:space="preserve">5. </w:t>
            </w:r>
            <w:r w:rsidRPr="00FA6E92">
              <w:rPr>
                <w:bCs/>
                <w:color w:val="000000"/>
                <w:szCs w:val="24"/>
              </w:rPr>
              <w:t xml:space="preserve">organizuoja </w:t>
            </w:r>
            <w:r>
              <w:rPr>
                <w:bCs/>
                <w:color w:val="000000"/>
                <w:szCs w:val="24"/>
              </w:rPr>
              <w:t>ŽR</w:t>
            </w:r>
            <w:r w:rsidRPr="00FA6E92">
              <w:rPr>
                <w:bCs/>
                <w:color w:val="000000"/>
                <w:szCs w:val="24"/>
              </w:rPr>
              <w:t xml:space="preserve">VVG ir pareiškėjų </w:t>
            </w:r>
            <w:proofErr w:type="spellStart"/>
            <w:r w:rsidRPr="00FA6E92">
              <w:rPr>
                <w:bCs/>
                <w:color w:val="000000"/>
                <w:szCs w:val="24"/>
              </w:rPr>
              <w:t>mokymus</w:t>
            </w:r>
            <w:r>
              <w:rPr>
                <w:bCs/>
                <w:color w:val="000000"/>
                <w:szCs w:val="24"/>
              </w:rPr>
              <w:t>,</w:t>
            </w:r>
            <w:r w:rsidRPr="00FA6E92">
              <w:rPr>
                <w:bCs/>
                <w:color w:val="000000"/>
                <w:szCs w:val="24"/>
              </w:rPr>
              <w:t>seminarus</w:t>
            </w:r>
            <w:proofErr w:type="spellEnd"/>
            <w:r w:rsidRPr="00FA6E92">
              <w:rPr>
                <w:bCs/>
                <w:color w:val="000000"/>
                <w:szCs w:val="24"/>
              </w:rPr>
              <w:t>, konferencijas</w:t>
            </w:r>
            <w:r>
              <w:rPr>
                <w:bCs/>
                <w:color w:val="000000"/>
                <w:szCs w:val="24"/>
              </w:rPr>
              <w:t>, kitus renginius;</w:t>
            </w:r>
          </w:p>
          <w:p w14:paraId="27AD97D1" w14:textId="77777777" w:rsidR="00B21D00" w:rsidRDefault="00B21D00" w:rsidP="00B21D00">
            <w:pPr>
              <w:ind w:left="34"/>
              <w:jc w:val="both"/>
              <w:rPr>
                <w:color w:val="000000"/>
                <w:szCs w:val="24"/>
              </w:rPr>
            </w:pPr>
            <w:r>
              <w:rPr>
                <w:bCs/>
                <w:color w:val="000000"/>
                <w:szCs w:val="24"/>
              </w:rPr>
              <w:t xml:space="preserve">6. 7. </w:t>
            </w:r>
            <w:r w:rsidRPr="00FA6E92">
              <w:rPr>
                <w:color w:val="000000"/>
                <w:szCs w:val="24"/>
              </w:rPr>
              <w:t>konsultuoja vietos projektų pareiškėjus viešųjų pirkimų klausimais;</w:t>
            </w:r>
          </w:p>
          <w:p w14:paraId="49A5EC04" w14:textId="77777777" w:rsidR="003645B6" w:rsidRDefault="00B21D00" w:rsidP="00B56387">
            <w:pPr>
              <w:ind w:left="34"/>
              <w:jc w:val="both"/>
            </w:pPr>
            <w:r>
              <w:rPr>
                <w:color w:val="000000"/>
                <w:szCs w:val="24"/>
              </w:rPr>
              <w:t xml:space="preserve">8. </w:t>
            </w:r>
            <w:r w:rsidRPr="00FA6E92">
              <w:rPr>
                <w:szCs w:val="24"/>
              </w:rPr>
              <w:t xml:space="preserve">vykdo kitus </w:t>
            </w:r>
            <w:r>
              <w:rPr>
                <w:szCs w:val="24"/>
              </w:rPr>
              <w:t xml:space="preserve">VPS administravimo </w:t>
            </w:r>
            <w:r w:rsidRPr="00FA6E92">
              <w:rPr>
                <w:szCs w:val="24"/>
              </w:rPr>
              <w:t>vadovo pavedimus, susijusius su VPS įgyvendinimu</w:t>
            </w:r>
            <w:r>
              <w:rPr>
                <w:szCs w:val="24"/>
              </w:rPr>
              <w:t>.</w:t>
            </w:r>
          </w:p>
        </w:tc>
      </w:tr>
      <w:tr w:rsidR="007D6EFF" w14:paraId="39C911F0" w14:textId="77777777" w:rsidTr="00450A3F">
        <w:tc>
          <w:tcPr>
            <w:tcW w:w="1101" w:type="dxa"/>
            <w:shd w:val="clear" w:color="auto" w:fill="FEF6F0"/>
          </w:tcPr>
          <w:p w14:paraId="5438E5CC" w14:textId="77777777" w:rsidR="00C40F22" w:rsidRDefault="00C40F22" w:rsidP="007D6EFF"/>
          <w:p w14:paraId="25D4A50B" w14:textId="77777777" w:rsidR="007D6EFF" w:rsidRDefault="007D6EFF" w:rsidP="007D6EFF">
            <w:r>
              <w:t>13.2.</w:t>
            </w:r>
          </w:p>
        </w:tc>
        <w:tc>
          <w:tcPr>
            <w:tcW w:w="13924" w:type="dxa"/>
            <w:gridSpan w:val="2"/>
            <w:shd w:val="clear" w:color="auto" w:fill="FEF6F0"/>
          </w:tcPr>
          <w:p w14:paraId="69CC59FB" w14:textId="77777777" w:rsidR="000167BF" w:rsidRDefault="000167BF" w:rsidP="007D6EFF">
            <w:pPr>
              <w:jc w:val="both"/>
              <w:rPr>
                <w:b/>
              </w:rPr>
            </w:pPr>
          </w:p>
          <w:p w14:paraId="5FA4DADB" w14:textId="77777777" w:rsidR="00DA086E" w:rsidRDefault="007D6EFF" w:rsidP="007D6EFF">
            <w:pPr>
              <w:jc w:val="both"/>
              <w:rPr>
                <w:b/>
              </w:rPr>
            </w:pPr>
            <w:r w:rsidRPr="007D6EFF">
              <w:rPr>
                <w:b/>
              </w:rPr>
              <w:t>VVG darbuotojų gebėjimai įgyvendinti VPS</w:t>
            </w:r>
          </w:p>
          <w:p w14:paraId="526CFA3F" w14:textId="77777777" w:rsidR="00C42C6B" w:rsidRPr="007D6EFF" w:rsidRDefault="00C42C6B" w:rsidP="00450A3F">
            <w:pPr>
              <w:jc w:val="both"/>
              <w:rPr>
                <w:b/>
              </w:rPr>
            </w:pPr>
          </w:p>
        </w:tc>
      </w:tr>
      <w:tr w:rsidR="00B21D00" w14:paraId="61DD5348" w14:textId="77777777" w:rsidTr="00450A3F">
        <w:tc>
          <w:tcPr>
            <w:tcW w:w="1101" w:type="dxa"/>
          </w:tcPr>
          <w:p w14:paraId="71C1EFDD" w14:textId="77777777" w:rsidR="00B21D00" w:rsidRDefault="00B21D00" w:rsidP="00B21D00">
            <w:r>
              <w:t>13.2.1.</w:t>
            </w:r>
          </w:p>
        </w:tc>
        <w:tc>
          <w:tcPr>
            <w:tcW w:w="3118" w:type="dxa"/>
          </w:tcPr>
          <w:p w14:paraId="381BDCA9" w14:textId="77777777" w:rsidR="00B21D00" w:rsidRDefault="00B21D00" w:rsidP="00B21D00">
            <w:pPr>
              <w:jc w:val="both"/>
            </w:pPr>
            <w:r>
              <w:t>VPS administravimo vadovas</w:t>
            </w:r>
          </w:p>
        </w:tc>
        <w:tc>
          <w:tcPr>
            <w:tcW w:w="10806" w:type="dxa"/>
          </w:tcPr>
          <w:p w14:paraId="1FECFE1D" w14:textId="77777777" w:rsidR="00B21D00" w:rsidRDefault="00B21D00" w:rsidP="00B21D00">
            <w:pPr>
              <w:jc w:val="both"/>
            </w:pPr>
            <w:r>
              <w:rPr>
                <w:rFonts w:eastAsia="Times New Roman" w:cs="Times New Roman"/>
                <w:szCs w:val="24"/>
                <w:lang w:eastAsia="lt-LT"/>
              </w:rPr>
              <w:t xml:space="preserve">Aukštasis universitetinis arba jam prilygintas išsilavinimas ir ne mažesnė nei 3 metų darbo patirtį projektų valdymo srityje; arba ne mažesnė negu 5 metų darbo patirtis VPS, </w:t>
            </w:r>
            <w:proofErr w:type="spellStart"/>
            <w:r>
              <w:rPr>
                <w:rFonts w:eastAsia="Times New Roman" w:cs="Times New Roman"/>
                <w:szCs w:val="24"/>
                <w:lang w:eastAsia="lt-LT"/>
              </w:rPr>
              <w:t>dvisektorių</w:t>
            </w:r>
            <w:proofErr w:type="spellEnd"/>
            <w:r>
              <w:rPr>
                <w:rFonts w:eastAsia="Times New Roman" w:cs="Times New Roman"/>
                <w:szCs w:val="24"/>
                <w:lang w:eastAsia="lt-LT"/>
              </w:rPr>
              <w:t xml:space="preserve"> VPS ar kaimo vietovių vietos plėtros strategijų administravimo ir įgyvendinimo srityje</w:t>
            </w:r>
          </w:p>
        </w:tc>
      </w:tr>
      <w:tr w:rsidR="00B21D00" w14:paraId="0C91DC6D" w14:textId="77777777" w:rsidTr="00450A3F">
        <w:tc>
          <w:tcPr>
            <w:tcW w:w="1101" w:type="dxa"/>
          </w:tcPr>
          <w:p w14:paraId="02D0EC91" w14:textId="77777777" w:rsidR="00B21D00" w:rsidRDefault="00B21D00" w:rsidP="00B21D00">
            <w:r>
              <w:t>13.2.2.</w:t>
            </w:r>
          </w:p>
        </w:tc>
        <w:tc>
          <w:tcPr>
            <w:tcW w:w="3118" w:type="dxa"/>
          </w:tcPr>
          <w:p w14:paraId="2410305F" w14:textId="77777777" w:rsidR="00B21D00" w:rsidRDefault="00B21D00" w:rsidP="00B21D00">
            <w:r>
              <w:t>VPS finansininkas ir (arba) buhalteris</w:t>
            </w:r>
          </w:p>
        </w:tc>
        <w:tc>
          <w:tcPr>
            <w:tcW w:w="10806" w:type="dxa"/>
          </w:tcPr>
          <w:p w14:paraId="1C1C811C" w14:textId="77777777" w:rsidR="00B21D00" w:rsidRPr="00DA7B79" w:rsidRDefault="00B21D00" w:rsidP="00B21D00">
            <w:pPr>
              <w:jc w:val="both"/>
              <w:rPr>
                <w:rFonts w:eastAsia="Times New Roman" w:cs="Times New Roman"/>
                <w:szCs w:val="24"/>
                <w:lang w:eastAsia="lt-LT"/>
              </w:rPr>
            </w:pPr>
            <w:r>
              <w:rPr>
                <w:rFonts w:eastAsia="Times New Roman" w:cs="Times New Roman"/>
                <w:szCs w:val="24"/>
                <w:lang w:eastAsia="lt-LT"/>
              </w:rPr>
              <w:t xml:space="preserve">Aukštasis išsilavinimas buhalterinės apskaitos tvarkymo srityje ir ne mažesnė nei 2 metų darbo patirtis buhalterinės apskaitos tvarkymo ir (arba) finansų valdymo srityje; arba ne mažesnė negu 2 metų darbo patirtis buhalterinės apskaitos tvarkymo ir (arba) finansų valdymo srityje įgyvendinant VPS, </w:t>
            </w:r>
            <w:proofErr w:type="spellStart"/>
            <w:r>
              <w:rPr>
                <w:rFonts w:eastAsia="Times New Roman" w:cs="Times New Roman"/>
                <w:szCs w:val="24"/>
                <w:lang w:eastAsia="lt-LT"/>
              </w:rPr>
              <w:t>dvisektores</w:t>
            </w:r>
            <w:proofErr w:type="spellEnd"/>
            <w:r>
              <w:rPr>
                <w:rFonts w:eastAsia="Times New Roman" w:cs="Times New Roman"/>
                <w:szCs w:val="24"/>
                <w:lang w:eastAsia="lt-LT"/>
              </w:rPr>
              <w:t xml:space="preserve"> VPS ar kaimo vietovių vietos plėtros strategijas</w:t>
            </w:r>
          </w:p>
        </w:tc>
      </w:tr>
      <w:tr w:rsidR="00B21D00" w14:paraId="28866928" w14:textId="77777777" w:rsidTr="00450A3F">
        <w:tc>
          <w:tcPr>
            <w:tcW w:w="1101" w:type="dxa"/>
            <w:tcBorders>
              <w:bottom w:val="single" w:sz="4" w:space="0" w:color="auto"/>
            </w:tcBorders>
          </w:tcPr>
          <w:p w14:paraId="52C1FF7D" w14:textId="77777777" w:rsidR="00B21D00" w:rsidRDefault="00B21D00" w:rsidP="00B21D00">
            <w:r>
              <w:t>13.2.3.</w:t>
            </w:r>
          </w:p>
        </w:tc>
        <w:tc>
          <w:tcPr>
            <w:tcW w:w="3118" w:type="dxa"/>
            <w:tcBorders>
              <w:bottom w:val="single" w:sz="4" w:space="0" w:color="auto"/>
            </w:tcBorders>
          </w:tcPr>
          <w:p w14:paraId="77733998" w14:textId="77777777" w:rsidR="00B21D00" w:rsidRDefault="00B21D00" w:rsidP="00B21D00">
            <w:r>
              <w:t xml:space="preserve">kiti </w:t>
            </w:r>
            <w:r w:rsidRPr="00C6413E">
              <w:t>ŽRVVG</w:t>
            </w:r>
            <w:r>
              <w:t xml:space="preserve"> administracijos darbuotojai:</w:t>
            </w:r>
          </w:p>
        </w:tc>
        <w:tc>
          <w:tcPr>
            <w:tcW w:w="10806" w:type="dxa"/>
            <w:tcBorders>
              <w:bottom w:val="single" w:sz="4" w:space="0" w:color="auto"/>
            </w:tcBorders>
          </w:tcPr>
          <w:p w14:paraId="1A757E99" w14:textId="77777777" w:rsidR="00B21D00" w:rsidRDefault="00B21D00" w:rsidP="00B21D00">
            <w:pPr>
              <w:jc w:val="both"/>
            </w:pPr>
          </w:p>
        </w:tc>
      </w:tr>
      <w:tr w:rsidR="00B21D00" w14:paraId="547D0946" w14:textId="77777777" w:rsidTr="00450A3F">
        <w:tc>
          <w:tcPr>
            <w:tcW w:w="1101" w:type="dxa"/>
            <w:tcBorders>
              <w:bottom w:val="single" w:sz="4" w:space="0" w:color="auto"/>
            </w:tcBorders>
          </w:tcPr>
          <w:p w14:paraId="477CF880" w14:textId="77777777" w:rsidR="00B21D00" w:rsidRDefault="00B21D00" w:rsidP="00B21D00">
            <w:r>
              <w:t>13.2.3.1.</w:t>
            </w:r>
          </w:p>
        </w:tc>
        <w:tc>
          <w:tcPr>
            <w:tcW w:w="3118" w:type="dxa"/>
            <w:tcBorders>
              <w:bottom w:val="single" w:sz="4" w:space="0" w:color="auto"/>
            </w:tcBorders>
          </w:tcPr>
          <w:p w14:paraId="20561F98" w14:textId="77777777" w:rsidR="00B21D00" w:rsidRDefault="00B21D00" w:rsidP="00B21D00">
            <w:r>
              <w:t>VPS administratorius</w:t>
            </w:r>
          </w:p>
        </w:tc>
        <w:tc>
          <w:tcPr>
            <w:tcW w:w="10806" w:type="dxa"/>
            <w:tcBorders>
              <w:bottom w:val="single" w:sz="4" w:space="0" w:color="auto"/>
            </w:tcBorders>
          </w:tcPr>
          <w:p w14:paraId="2306BC93" w14:textId="77777777" w:rsidR="00B21D00" w:rsidRDefault="00B21D00" w:rsidP="00B21D00">
            <w:pPr>
              <w:jc w:val="both"/>
            </w:pPr>
            <w:r>
              <w:rPr>
                <w:rFonts w:eastAsia="Times New Roman" w:cs="Times New Roman"/>
                <w:szCs w:val="24"/>
                <w:lang w:eastAsia="lt-LT"/>
              </w:rPr>
              <w:t xml:space="preserve">Aukštasis išsilavinimas ir ne mažesnė negu 1 metų darbo patirtis projektų valdymo srityje; arba ne mažesnė negu 2 metų darbo patirtį VPS, </w:t>
            </w:r>
            <w:proofErr w:type="spellStart"/>
            <w:r>
              <w:rPr>
                <w:rFonts w:eastAsia="Times New Roman" w:cs="Times New Roman"/>
                <w:szCs w:val="24"/>
                <w:lang w:eastAsia="lt-LT"/>
              </w:rPr>
              <w:t>dvisektorių</w:t>
            </w:r>
            <w:proofErr w:type="spellEnd"/>
            <w:r>
              <w:rPr>
                <w:rFonts w:eastAsia="Times New Roman" w:cs="Times New Roman"/>
                <w:szCs w:val="24"/>
                <w:lang w:eastAsia="lt-LT"/>
              </w:rPr>
              <w:t xml:space="preserve"> VPS ar kaimo vietovių vietos plėtros strategijų administravimo ir įgyvendinimo srityje</w:t>
            </w:r>
          </w:p>
        </w:tc>
      </w:tr>
      <w:tr w:rsidR="00B21D00" w14:paraId="20E65F33" w14:textId="77777777" w:rsidTr="00450A3F">
        <w:tc>
          <w:tcPr>
            <w:tcW w:w="1101" w:type="dxa"/>
            <w:tcBorders>
              <w:bottom w:val="single" w:sz="4" w:space="0" w:color="auto"/>
            </w:tcBorders>
          </w:tcPr>
          <w:p w14:paraId="5BD9B345" w14:textId="77777777" w:rsidR="00B21D00" w:rsidRDefault="00B21D00" w:rsidP="00B21D00">
            <w:r>
              <w:t>13.2.3.2.</w:t>
            </w:r>
          </w:p>
        </w:tc>
        <w:tc>
          <w:tcPr>
            <w:tcW w:w="3118" w:type="dxa"/>
            <w:tcBorders>
              <w:bottom w:val="single" w:sz="4" w:space="0" w:color="auto"/>
            </w:tcBorders>
          </w:tcPr>
          <w:p w14:paraId="49BF4D09" w14:textId="77777777" w:rsidR="00B21D00" w:rsidRDefault="00B21D00" w:rsidP="00B21D00">
            <w:r>
              <w:t>VPS viešųjų ryšių specialistas</w:t>
            </w:r>
          </w:p>
        </w:tc>
        <w:tc>
          <w:tcPr>
            <w:tcW w:w="10806" w:type="dxa"/>
            <w:tcBorders>
              <w:bottom w:val="single" w:sz="4" w:space="0" w:color="auto"/>
            </w:tcBorders>
          </w:tcPr>
          <w:p w14:paraId="4AFB2C7C" w14:textId="77777777" w:rsidR="00B21D00" w:rsidRDefault="00B21D00" w:rsidP="00B21D00">
            <w:pPr>
              <w:jc w:val="both"/>
            </w:pPr>
            <w:r>
              <w:rPr>
                <w:rFonts w:eastAsia="Times New Roman" w:cs="Times New Roman"/>
                <w:szCs w:val="24"/>
                <w:lang w:eastAsia="lt-LT"/>
              </w:rPr>
              <w:t xml:space="preserve">Aukštasis išsilavinimas arba ne mažesnė negu 1 metų darbo patirtį VPS, </w:t>
            </w:r>
            <w:proofErr w:type="spellStart"/>
            <w:r>
              <w:rPr>
                <w:rFonts w:eastAsia="Times New Roman" w:cs="Times New Roman"/>
                <w:szCs w:val="24"/>
                <w:lang w:eastAsia="lt-LT"/>
              </w:rPr>
              <w:t>dvisektorių</w:t>
            </w:r>
            <w:proofErr w:type="spellEnd"/>
            <w:r>
              <w:rPr>
                <w:rFonts w:eastAsia="Times New Roman" w:cs="Times New Roman"/>
                <w:szCs w:val="24"/>
                <w:lang w:eastAsia="lt-LT"/>
              </w:rPr>
              <w:t xml:space="preserve"> VPS ar kaimo vietovių vietos plėtros strategijų administravimo ir įgyvendinimo srityje</w:t>
            </w:r>
          </w:p>
        </w:tc>
      </w:tr>
      <w:tr w:rsidR="001F69E5" w14:paraId="0475D052" w14:textId="77777777" w:rsidTr="00450A3F">
        <w:tc>
          <w:tcPr>
            <w:tcW w:w="1101" w:type="dxa"/>
            <w:shd w:val="clear" w:color="auto" w:fill="FEF6F0"/>
          </w:tcPr>
          <w:p w14:paraId="40DEEC50" w14:textId="77777777" w:rsidR="00C40F22" w:rsidRDefault="00C40F22" w:rsidP="007D6EFF"/>
          <w:p w14:paraId="431C8929" w14:textId="77777777" w:rsidR="001F69E5" w:rsidRDefault="001F69E5" w:rsidP="007D6EFF">
            <w:r>
              <w:t>13.3.</w:t>
            </w:r>
          </w:p>
        </w:tc>
        <w:tc>
          <w:tcPr>
            <w:tcW w:w="13924" w:type="dxa"/>
            <w:gridSpan w:val="2"/>
            <w:shd w:val="clear" w:color="auto" w:fill="FEF6F0"/>
          </w:tcPr>
          <w:p w14:paraId="38C6CA67" w14:textId="77777777" w:rsidR="000167BF" w:rsidRDefault="000167BF" w:rsidP="003534DF">
            <w:pPr>
              <w:jc w:val="both"/>
              <w:rPr>
                <w:b/>
              </w:rPr>
            </w:pPr>
          </w:p>
          <w:p w14:paraId="3D4FA976" w14:textId="77777777" w:rsidR="001F69E5" w:rsidRDefault="001F69E5" w:rsidP="003534DF">
            <w:pPr>
              <w:jc w:val="both"/>
              <w:rPr>
                <w:b/>
              </w:rPr>
            </w:pPr>
            <w:r w:rsidRPr="001F69E5">
              <w:rPr>
                <w:b/>
              </w:rPr>
              <w:t>VPS įgyvendinimo valdymo</w:t>
            </w:r>
            <w:r w:rsidR="003534DF">
              <w:rPr>
                <w:b/>
              </w:rPr>
              <w:t xml:space="preserve"> ir</w:t>
            </w:r>
            <w:r w:rsidRPr="001F69E5">
              <w:rPr>
                <w:b/>
              </w:rPr>
              <w:t xml:space="preserve"> stebėsenos vidaus sistemos apibūdinimas</w:t>
            </w:r>
          </w:p>
          <w:p w14:paraId="3424D7C1" w14:textId="77777777" w:rsidR="00C42C6B" w:rsidRPr="001F69E5" w:rsidRDefault="00C42C6B" w:rsidP="003534DF">
            <w:pPr>
              <w:jc w:val="both"/>
              <w:rPr>
                <w:b/>
              </w:rPr>
            </w:pPr>
          </w:p>
        </w:tc>
      </w:tr>
      <w:tr w:rsidR="007F3FE3" w14:paraId="5F651981" w14:textId="77777777" w:rsidTr="00450A3F">
        <w:tc>
          <w:tcPr>
            <w:tcW w:w="1101" w:type="dxa"/>
          </w:tcPr>
          <w:p w14:paraId="36C59F06" w14:textId="77777777" w:rsidR="007F3FE3" w:rsidRDefault="007F3FE3" w:rsidP="007D6EFF">
            <w:r>
              <w:lastRenderedPageBreak/>
              <w:t>13.3.1.</w:t>
            </w:r>
          </w:p>
        </w:tc>
        <w:tc>
          <w:tcPr>
            <w:tcW w:w="13924" w:type="dxa"/>
            <w:gridSpan w:val="2"/>
          </w:tcPr>
          <w:p w14:paraId="56727CB9" w14:textId="77777777" w:rsidR="00745110" w:rsidRDefault="00745110" w:rsidP="00745110">
            <w:pPr>
              <w:tabs>
                <w:tab w:val="left" w:pos="567"/>
              </w:tabs>
              <w:jc w:val="center"/>
              <w:rPr>
                <w:rFonts w:eastAsia="Times New Roman"/>
                <w:szCs w:val="24"/>
                <w:u w:val="single"/>
              </w:rPr>
            </w:pPr>
            <w:r w:rsidRPr="00EF659F">
              <w:rPr>
                <w:rFonts w:eastAsia="Times New Roman"/>
                <w:szCs w:val="24"/>
                <w:u w:val="single"/>
              </w:rPr>
              <w:t>VPS ĮGYVENDINIMO VALDYMO VIDAUS SISTEMOS APIBŪDINIMAS</w:t>
            </w:r>
          </w:p>
          <w:p w14:paraId="0127B35B" w14:textId="77777777" w:rsidR="00745110" w:rsidRPr="00EF659F" w:rsidRDefault="00745110" w:rsidP="00745110">
            <w:pPr>
              <w:tabs>
                <w:tab w:val="left" w:pos="567"/>
              </w:tabs>
              <w:jc w:val="center"/>
              <w:rPr>
                <w:rFonts w:eastAsia="Times New Roman"/>
                <w:szCs w:val="24"/>
                <w:u w:val="single"/>
              </w:rPr>
            </w:pPr>
          </w:p>
          <w:p w14:paraId="6B185DFB" w14:textId="77777777" w:rsidR="00745110" w:rsidRPr="00C83389" w:rsidRDefault="001E752F" w:rsidP="00745110">
            <w:pPr>
              <w:tabs>
                <w:tab w:val="left" w:pos="567"/>
              </w:tabs>
              <w:jc w:val="both"/>
              <w:rPr>
                <w:rFonts w:eastAsia="Times New Roman"/>
                <w:szCs w:val="24"/>
              </w:rPr>
            </w:pPr>
            <w:r>
              <w:rPr>
                <w:rFonts w:eastAsia="Times New Roman"/>
                <w:szCs w:val="24"/>
              </w:rPr>
              <w:t xml:space="preserve"> ŽR</w:t>
            </w:r>
            <w:r w:rsidR="00745110" w:rsidRPr="00C83389">
              <w:rPr>
                <w:rFonts w:eastAsia="Times New Roman"/>
                <w:szCs w:val="24"/>
              </w:rPr>
              <w:t xml:space="preserve">VVG sukurta horizontalios ir vertikalios partnerystės principu, vienija pilietinės visuomenės, verslo ir vietos valdžios, atstovus. </w:t>
            </w:r>
            <w:r>
              <w:rPr>
                <w:rFonts w:eastAsia="Times New Roman"/>
                <w:szCs w:val="24"/>
              </w:rPr>
              <w:t>ŽR</w:t>
            </w:r>
            <w:r w:rsidR="00745110" w:rsidRPr="00C83389">
              <w:rPr>
                <w:rFonts w:eastAsia="Times New Roman"/>
                <w:szCs w:val="24"/>
              </w:rPr>
              <w:t xml:space="preserve">VVG valdymo sistema ir organizacinė struktūra vykdoma pagal </w:t>
            </w:r>
            <w:r>
              <w:rPr>
                <w:rFonts w:eastAsia="Times New Roman"/>
                <w:szCs w:val="24"/>
              </w:rPr>
              <w:t>ŽR</w:t>
            </w:r>
            <w:r w:rsidR="00745110" w:rsidRPr="00C83389">
              <w:rPr>
                <w:rFonts w:eastAsia="Times New Roman"/>
                <w:szCs w:val="24"/>
              </w:rPr>
              <w:t xml:space="preserve">VVG įstatuose numatytą reglamentą, </w:t>
            </w:r>
            <w:r>
              <w:rPr>
                <w:rFonts w:eastAsia="Times New Roman"/>
                <w:szCs w:val="24"/>
              </w:rPr>
              <w:t>ŽR</w:t>
            </w:r>
            <w:r w:rsidR="00745110" w:rsidRPr="00C83389">
              <w:rPr>
                <w:rFonts w:eastAsia="Times New Roman"/>
                <w:szCs w:val="24"/>
              </w:rPr>
              <w:t xml:space="preserve">VVG administracijos darbo reglamentą, </w:t>
            </w:r>
            <w:r>
              <w:rPr>
                <w:rFonts w:eastAsia="Times New Roman"/>
                <w:szCs w:val="24"/>
              </w:rPr>
              <w:t>ŽR</w:t>
            </w:r>
            <w:r w:rsidR="00745110" w:rsidRPr="00C83389">
              <w:rPr>
                <w:rFonts w:eastAsia="Times New Roman"/>
                <w:szCs w:val="24"/>
              </w:rPr>
              <w:t xml:space="preserve">VVG valdybos darbo reglamentą. </w:t>
            </w:r>
            <w:r>
              <w:rPr>
                <w:rFonts w:eastAsia="Times New Roman"/>
                <w:szCs w:val="24"/>
              </w:rPr>
              <w:t>ŽR</w:t>
            </w:r>
            <w:r w:rsidR="00745110" w:rsidRPr="00C83389">
              <w:rPr>
                <w:rFonts w:eastAsia="Times New Roman"/>
                <w:szCs w:val="24"/>
              </w:rPr>
              <w:t xml:space="preserve">VVG narių skaičius yra kintantis, nes ji yra atvira naujiems nariams – tiek juridiniams, tiek fiziniams, veikiantiems ar gyvenantiems </w:t>
            </w:r>
            <w:r>
              <w:rPr>
                <w:rFonts w:eastAsia="Times New Roman"/>
                <w:szCs w:val="24"/>
              </w:rPr>
              <w:t>ŽR</w:t>
            </w:r>
            <w:r w:rsidR="00745110" w:rsidRPr="00C83389">
              <w:rPr>
                <w:rFonts w:eastAsia="Times New Roman"/>
                <w:szCs w:val="24"/>
              </w:rPr>
              <w:t xml:space="preserve">VVG teritorijoje. </w:t>
            </w:r>
            <w:r>
              <w:rPr>
                <w:rFonts w:eastAsia="Times New Roman"/>
                <w:szCs w:val="24"/>
              </w:rPr>
              <w:t>ŽR</w:t>
            </w:r>
            <w:r w:rsidR="00745110" w:rsidRPr="00C83389">
              <w:rPr>
                <w:rFonts w:eastAsia="Times New Roman"/>
                <w:szCs w:val="24"/>
              </w:rPr>
              <w:t>VVG užtikrina lanksčią, atvirą ir nediskriminuojančią (lyties, tautinės kilmės, amžiaus, religijos ar įsitikinimų, negalios, šeimyninės padėties, lytinės orientacijos pagrindu) priėmimo tvarką.</w:t>
            </w:r>
          </w:p>
          <w:p w14:paraId="20DA61AB" w14:textId="77777777" w:rsidR="00745110" w:rsidRPr="00C83389" w:rsidRDefault="00745110" w:rsidP="00745110">
            <w:pPr>
              <w:tabs>
                <w:tab w:val="left" w:pos="567"/>
              </w:tabs>
              <w:jc w:val="both"/>
              <w:rPr>
                <w:rFonts w:eastAsia="Times New Roman"/>
                <w:szCs w:val="24"/>
              </w:rPr>
            </w:pPr>
            <w:r>
              <w:rPr>
                <w:rFonts w:eastAsia="Times New Roman"/>
                <w:szCs w:val="24"/>
              </w:rPr>
              <w:t xml:space="preserve"> </w:t>
            </w:r>
            <w:r w:rsidR="001E752F">
              <w:rPr>
                <w:rFonts w:eastAsia="Times New Roman"/>
                <w:szCs w:val="24"/>
              </w:rPr>
              <w:t>ŽR</w:t>
            </w:r>
            <w:r w:rsidRPr="00C83389">
              <w:rPr>
                <w:rFonts w:eastAsia="Times New Roman"/>
                <w:szCs w:val="24"/>
              </w:rPr>
              <w:t>VVG valdymą ir stebėseną reglamentuoja įstatai. Juose apibrėžta kiekvieno valdymo organo funkcijos ir veiklos ribos. Valdyme išskiriamos trys pakopos:</w:t>
            </w:r>
            <w:r>
              <w:rPr>
                <w:rFonts w:eastAsia="Times New Roman"/>
                <w:szCs w:val="24"/>
              </w:rPr>
              <w:t xml:space="preserve"> 1) </w:t>
            </w:r>
            <w:r w:rsidR="001E752F">
              <w:rPr>
                <w:rFonts w:eastAsia="Times New Roman"/>
                <w:szCs w:val="24"/>
              </w:rPr>
              <w:t>ŽRVVG</w:t>
            </w:r>
            <w:r w:rsidRPr="00C83389">
              <w:rPr>
                <w:rFonts w:eastAsia="Times New Roman"/>
                <w:szCs w:val="24"/>
              </w:rPr>
              <w:t xml:space="preserve"> narių visuotinis susirinkimas;</w:t>
            </w:r>
            <w:r>
              <w:rPr>
                <w:rFonts w:eastAsia="Times New Roman"/>
                <w:szCs w:val="24"/>
              </w:rPr>
              <w:t xml:space="preserve"> 2) </w:t>
            </w:r>
            <w:r w:rsidR="001E752F">
              <w:rPr>
                <w:rFonts w:eastAsia="Times New Roman"/>
                <w:szCs w:val="24"/>
              </w:rPr>
              <w:t>ŽRVVG</w:t>
            </w:r>
            <w:r w:rsidRPr="00C83389">
              <w:rPr>
                <w:rFonts w:eastAsia="Times New Roman"/>
                <w:szCs w:val="24"/>
              </w:rPr>
              <w:t xml:space="preserve"> valdyba;</w:t>
            </w:r>
            <w:r>
              <w:rPr>
                <w:rFonts w:eastAsia="Times New Roman"/>
                <w:szCs w:val="24"/>
              </w:rPr>
              <w:t xml:space="preserve"> 3) </w:t>
            </w:r>
            <w:r w:rsidR="001E752F">
              <w:rPr>
                <w:rFonts w:eastAsia="Times New Roman"/>
                <w:szCs w:val="24"/>
              </w:rPr>
              <w:t>ŽRVVG</w:t>
            </w:r>
            <w:r w:rsidRPr="00C83389">
              <w:rPr>
                <w:rFonts w:eastAsia="Times New Roman"/>
                <w:szCs w:val="24"/>
              </w:rPr>
              <w:t xml:space="preserve"> pirmininkas.</w:t>
            </w:r>
          </w:p>
          <w:p w14:paraId="74E1A952" w14:textId="77777777" w:rsidR="001E752F" w:rsidRDefault="00745110" w:rsidP="001E752F">
            <w:pPr>
              <w:tabs>
                <w:tab w:val="left" w:pos="567"/>
              </w:tabs>
              <w:jc w:val="center"/>
              <w:rPr>
                <w:rFonts w:eastAsia="Times New Roman"/>
                <w:szCs w:val="24"/>
                <w:u w:val="single"/>
              </w:rPr>
            </w:pPr>
            <w:r w:rsidRPr="001C425F">
              <w:rPr>
                <w:rFonts w:eastAsia="Times New Roman"/>
                <w:szCs w:val="24"/>
                <w:u w:val="single"/>
              </w:rPr>
              <w:t>VPS ĮGYVENDINIMO STEBĖSENOS VIDAUS SISTEMOS APIBŪDINIMAS</w:t>
            </w:r>
          </w:p>
          <w:p w14:paraId="1029A494" w14:textId="77777777" w:rsidR="001E752F" w:rsidRDefault="001E752F" w:rsidP="001E752F">
            <w:pPr>
              <w:tabs>
                <w:tab w:val="left" w:pos="567"/>
              </w:tabs>
              <w:jc w:val="center"/>
              <w:rPr>
                <w:rFonts w:eastAsia="Times New Roman"/>
                <w:szCs w:val="24"/>
                <w:u w:val="single"/>
              </w:rPr>
            </w:pPr>
          </w:p>
          <w:p w14:paraId="289B89EC" w14:textId="77777777" w:rsidR="00745110" w:rsidRPr="001E752F" w:rsidRDefault="001E752F" w:rsidP="001E752F">
            <w:pPr>
              <w:tabs>
                <w:tab w:val="left" w:pos="567"/>
              </w:tabs>
              <w:jc w:val="center"/>
              <w:rPr>
                <w:rFonts w:eastAsia="Times New Roman"/>
                <w:szCs w:val="24"/>
                <w:u w:val="single"/>
              </w:rPr>
            </w:pPr>
            <w:r>
              <w:rPr>
                <w:rFonts w:eastAsia="Times New Roman"/>
                <w:szCs w:val="24"/>
              </w:rPr>
              <w:t>ŽR</w:t>
            </w:r>
            <w:r w:rsidR="00745110" w:rsidRPr="00FA6E92">
              <w:rPr>
                <w:rFonts w:eastAsia="Times New Roman"/>
                <w:szCs w:val="24"/>
              </w:rPr>
              <w:t>VVG už VPS įgyvendinimo rezultatus, įskaitant įgyvendintus VPS įgyvendinimo vidaus stebėsenos veiksmus</w:t>
            </w:r>
            <w:r w:rsidR="00745110">
              <w:rPr>
                <w:rFonts w:eastAsia="Times New Roman"/>
                <w:szCs w:val="24"/>
              </w:rPr>
              <w:t xml:space="preserve"> </w:t>
            </w:r>
            <w:r w:rsidR="00745110" w:rsidRPr="00FA6E92">
              <w:rPr>
                <w:rFonts w:eastAsia="Times New Roman"/>
                <w:szCs w:val="24"/>
              </w:rPr>
              <w:t xml:space="preserve">atsiskaito teikdama metines VPS įgyvendinimo ataskaitas. </w:t>
            </w:r>
            <w:r>
              <w:rPr>
                <w:rFonts w:eastAsia="Times New Roman"/>
                <w:szCs w:val="24"/>
              </w:rPr>
              <w:t>ŽR</w:t>
            </w:r>
            <w:r w:rsidR="00745110" w:rsidRPr="00FA6E92">
              <w:rPr>
                <w:rFonts w:eastAsia="Times New Roman"/>
                <w:szCs w:val="24"/>
              </w:rPr>
              <w:t xml:space="preserve">VVG, vadovaudamasi metiniais VPS įgyvendinimo rezultatais, rengia ir iki kiekvienų einamųjų metų vasario 1 d. pateikia NMA metinę VPS įgyvendinimo ataskaitą už praėjusius kalendorinius metus. </w:t>
            </w:r>
          </w:p>
          <w:p w14:paraId="7206F980" w14:textId="77777777" w:rsidR="00745110" w:rsidRDefault="00745110" w:rsidP="00745110">
            <w:pPr>
              <w:tabs>
                <w:tab w:val="left" w:pos="567"/>
              </w:tabs>
              <w:jc w:val="center"/>
              <w:rPr>
                <w:szCs w:val="24"/>
                <w:u w:val="single"/>
              </w:rPr>
            </w:pPr>
          </w:p>
          <w:p w14:paraId="109E8A61" w14:textId="77777777" w:rsidR="00745110" w:rsidRDefault="00745110" w:rsidP="00745110">
            <w:pPr>
              <w:tabs>
                <w:tab w:val="left" w:pos="567"/>
              </w:tabs>
              <w:jc w:val="center"/>
              <w:rPr>
                <w:szCs w:val="24"/>
                <w:u w:val="single"/>
              </w:rPr>
            </w:pPr>
            <w:r w:rsidRPr="001C425F">
              <w:rPr>
                <w:szCs w:val="24"/>
                <w:u w:val="single"/>
              </w:rPr>
              <w:t>VPS ADMINISTRAVIMO VADOVAS</w:t>
            </w:r>
          </w:p>
          <w:p w14:paraId="2D2F6DDA" w14:textId="77777777" w:rsidR="00745110" w:rsidRPr="001C425F" w:rsidRDefault="00745110" w:rsidP="00745110">
            <w:pPr>
              <w:tabs>
                <w:tab w:val="left" w:pos="567"/>
              </w:tabs>
              <w:jc w:val="center"/>
              <w:rPr>
                <w:szCs w:val="24"/>
                <w:u w:val="single"/>
              </w:rPr>
            </w:pPr>
          </w:p>
          <w:p w14:paraId="0F960A08" w14:textId="77777777" w:rsidR="00745110" w:rsidRPr="00FA6E92" w:rsidRDefault="00745110" w:rsidP="001F593F">
            <w:pPr>
              <w:pStyle w:val="Sraopastraipa"/>
              <w:numPr>
                <w:ilvl w:val="0"/>
                <w:numId w:val="8"/>
              </w:numPr>
              <w:ind w:left="0"/>
              <w:jc w:val="both"/>
              <w:rPr>
                <w:rFonts w:eastAsia="Times New Roman"/>
                <w:szCs w:val="24"/>
              </w:rPr>
            </w:pPr>
            <w:r w:rsidRPr="00FA6E92">
              <w:rPr>
                <w:rFonts w:eastAsia="Times New Roman"/>
                <w:szCs w:val="24"/>
              </w:rPr>
              <w:t>Renka informaciją apie narių pokyčius pagal pilietinės visuomenės, verslo, vietos valdžios sektorius;</w:t>
            </w:r>
          </w:p>
          <w:p w14:paraId="0A0B937A" w14:textId="77777777" w:rsidR="00745110" w:rsidRPr="00FA6E92" w:rsidRDefault="00745110" w:rsidP="001F593F">
            <w:pPr>
              <w:pStyle w:val="Sraopastraipa"/>
              <w:numPr>
                <w:ilvl w:val="0"/>
                <w:numId w:val="8"/>
              </w:numPr>
              <w:ind w:left="0"/>
              <w:jc w:val="both"/>
              <w:rPr>
                <w:rFonts w:eastAsia="Times New Roman"/>
                <w:szCs w:val="24"/>
              </w:rPr>
            </w:pPr>
            <w:r w:rsidRPr="00FA6E92">
              <w:rPr>
                <w:rFonts w:eastAsia="Times New Roman"/>
                <w:szCs w:val="24"/>
              </w:rPr>
              <w:t>Renka informaciją apie valdymo organo, atsakingo už VPS įgyvendinimo sprendimus, narių pokyčius pagal pilietinės visuomenės, verslo, vietos valdžios sektorius;</w:t>
            </w:r>
          </w:p>
          <w:p w14:paraId="79255621" w14:textId="77777777" w:rsidR="00745110" w:rsidRPr="00FA6E92" w:rsidRDefault="00745110" w:rsidP="001F593F">
            <w:pPr>
              <w:pStyle w:val="Sraopastraipa"/>
              <w:numPr>
                <w:ilvl w:val="0"/>
                <w:numId w:val="8"/>
              </w:numPr>
              <w:ind w:left="0"/>
              <w:jc w:val="both"/>
              <w:rPr>
                <w:rFonts w:eastAsia="Times New Roman"/>
                <w:szCs w:val="24"/>
              </w:rPr>
            </w:pPr>
            <w:r w:rsidRPr="00FA6E92">
              <w:rPr>
                <w:rFonts w:eastAsia="Times New Roman"/>
                <w:szCs w:val="24"/>
              </w:rPr>
              <w:t>Renka informaciją apie darbuotojų pokyčius;</w:t>
            </w:r>
          </w:p>
          <w:p w14:paraId="286633A4" w14:textId="77777777" w:rsidR="00745110" w:rsidRPr="00FA6E92" w:rsidRDefault="00745110" w:rsidP="001F593F">
            <w:pPr>
              <w:pStyle w:val="Sraopastraipa"/>
              <w:numPr>
                <w:ilvl w:val="0"/>
                <w:numId w:val="8"/>
              </w:numPr>
              <w:ind w:left="0"/>
              <w:jc w:val="both"/>
              <w:rPr>
                <w:rFonts w:eastAsia="Times New Roman"/>
                <w:szCs w:val="24"/>
              </w:rPr>
            </w:pPr>
            <w:r w:rsidRPr="00FA6E92">
              <w:rPr>
                <w:rFonts w:eastAsia="Times New Roman"/>
                <w:szCs w:val="24"/>
              </w:rPr>
              <w:t>Renka informaciją apie vidaus valdymo, stebėsenos ir vertinimo veiksmus, atliktus kiekvienais ataskaitiniais metais;</w:t>
            </w:r>
          </w:p>
          <w:p w14:paraId="73D7D399" w14:textId="77777777" w:rsidR="00745110" w:rsidRPr="00FA6E92" w:rsidRDefault="00745110" w:rsidP="001F593F">
            <w:pPr>
              <w:pStyle w:val="Sraopastraipa"/>
              <w:numPr>
                <w:ilvl w:val="0"/>
                <w:numId w:val="8"/>
              </w:numPr>
              <w:ind w:left="0"/>
              <w:jc w:val="both"/>
              <w:rPr>
                <w:rFonts w:eastAsia="Times New Roman"/>
                <w:szCs w:val="24"/>
              </w:rPr>
            </w:pPr>
            <w:r w:rsidRPr="00FA6E92">
              <w:rPr>
                <w:rFonts w:eastAsia="Times New Roman"/>
                <w:szCs w:val="24"/>
              </w:rPr>
              <w:t xml:space="preserve">Renka informaciją apie VPS keitimus ir įgyvendinimo pamokas. </w:t>
            </w:r>
          </w:p>
          <w:p w14:paraId="39DD7730" w14:textId="77777777" w:rsidR="00745110" w:rsidRPr="00FA6E92" w:rsidRDefault="00745110" w:rsidP="00745110">
            <w:pPr>
              <w:tabs>
                <w:tab w:val="left" w:pos="567"/>
              </w:tabs>
              <w:ind w:firstLine="459"/>
              <w:jc w:val="both"/>
              <w:rPr>
                <w:rFonts w:eastAsia="Times New Roman"/>
                <w:szCs w:val="24"/>
              </w:rPr>
            </w:pPr>
          </w:p>
          <w:p w14:paraId="003247C8" w14:textId="77777777" w:rsidR="00745110" w:rsidRDefault="00745110" w:rsidP="00745110">
            <w:pPr>
              <w:tabs>
                <w:tab w:val="left" w:pos="567"/>
              </w:tabs>
              <w:jc w:val="center"/>
              <w:rPr>
                <w:szCs w:val="24"/>
                <w:u w:val="single"/>
              </w:rPr>
            </w:pPr>
            <w:r w:rsidRPr="001C425F">
              <w:rPr>
                <w:szCs w:val="24"/>
                <w:u w:val="single"/>
              </w:rPr>
              <w:t>VPS ADMINISTRATORIUS (-IAI)</w:t>
            </w:r>
          </w:p>
          <w:p w14:paraId="23F860E1" w14:textId="77777777" w:rsidR="00745110" w:rsidRPr="001C425F" w:rsidRDefault="00745110" w:rsidP="00745110">
            <w:pPr>
              <w:tabs>
                <w:tab w:val="left" w:pos="567"/>
              </w:tabs>
              <w:jc w:val="center"/>
              <w:rPr>
                <w:rFonts w:eastAsia="Times New Roman"/>
                <w:szCs w:val="24"/>
                <w:u w:val="single"/>
              </w:rPr>
            </w:pPr>
          </w:p>
          <w:p w14:paraId="0AA96B70" w14:textId="77777777" w:rsidR="00745110" w:rsidRPr="00FA6E92" w:rsidRDefault="00745110" w:rsidP="001F593F">
            <w:pPr>
              <w:pStyle w:val="Sraopastraipa"/>
              <w:numPr>
                <w:ilvl w:val="0"/>
                <w:numId w:val="6"/>
              </w:numPr>
              <w:tabs>
                <w:tab w:val="left" w:pos="0"/>
              </w:tabs>
              <w:ind w:left="0"/>
              <w:jc w:val="both"/>
              <w:rPr>
                <w:rFonts w:eastAsia="Times New Roman"/>
                <w:szCs w:val="24"/>
              </w:rPr>
            </w:pPr>
            <w:r>
              <w:rPr>
                <w:szCs w:val="24"/>
              </w:rPr>
              <w:t>R</w:t>
            </w:r>
            <w:r w:rsidRPr="00FA6E92">
              <w:rPr>
                <w:szCs w:val="24"/>
              </w:rPr>
              <w:t xml:space="preserve">enka bendrą ir detalią informaciją apie vietos projektų </w:t>
            </w:r>
            <w:r>
              <w:rPr>
                <w:szCs w:val="24"/>
              </w:rPr>
              <w:t xml:space="preserve"> (toliau - VP) </w:t>
            </w:r>
            <w:r w:rsidRPr="00FA6E92">
              <w:rPr>
                <w:szCs w:val="24"/>
              </w:rPr>
              <w:t xml:space="preserve">įgyvendinimo pažangą kiekvienais ataskaitiniais metais: </w:t>
            </w:r>
          </w:p>
          <w:p w14:paraId="208B656E" w14:textId="77777777" w:rsidR="00745110" w:rsidRPr="005C622A" w:rsidRDefault="00745110" w:rsidP="001F593F">
            <w:pPr>
              <w:pStyle w:val="Sraopastraipa"/>
              <w:numPr>
                <w:ilvl w:val="0"/>
                <w:numId w:val="7"/>
              </w:numPr>
              <w:tabs>
                <w:tab w:val="left" w:pos="0"/>
              </w:tabs>
              <w:ind w:left="0"/>
              <w:jc w:val="both"/>
              <w:rPr>
                <w:szCs w:val="24"/>
              </w:rPr>
            </w:pPr>
            <w:r>
              <w:rPr>
                <w:szCs w:val="24"/>
              </w:rPr>
              <w:t>apie p</w:t>
            </w:r>
            <w:r w:rsidRPr="005C622A">
              <w:rPr>
                <w:szCs w:val="24"/>
              </w:rPr>
              <w:t>askelbt</w:t>
            </w:r>
            <w:r>
              <w:rPr>
                <w:szCs w:val="24"/>
              </w:rPr>
              <w:t>us</w:t>
            </w:r>
            <w:r w:rsidRPr="005C622A">
              <w:rPr>
                <w:szCs w:val="24"/>
              </w:rPr>
              <w:t xml:space="preserve"> kvietim</w:t>
            </w:r>
            <w:r>
              <w:rPr>
                <w:szCs w:val="24"/>
              </w:rPr>
              <w:t>us</w:t>
            </w:r>
            <w:r w:rsidRPr="005C622A">
              <w:rPr>
                <w:szCs w:val="24"/>
              </w:rPr>
              <w:t xml:space="preserve"> iš viso ir pagal VPS prioritetus, priemones ir jų veiklos sritis;</w:t>
            </w:r>
          </w:p>
          <w:p w14:paraId="1EBEFA37" w14:textId="77777777" w:rsidR="00745110" w:rsidRPr="005C622A" w:rsidRDefault="00745110" w:rsidP="001F593F">
            <w:pPr>
              <w:pStyle w:val="Sraopastraipa"/>
              <w:numPr>
                <w:ilvl w:val="0"/>
                <w:numId w:val="7"/>
              </w:numPr>
              <w:tabs>
                <w:tab w:val="left" w:pos="0"/>
              </w:tabs>
              <w:ind w:left="0"/>
              <w:jc w:val="both"/>
              <w:rPr>
                <w:szCs w:val="24"/>
              </w:rPr>
            </w:pPr>
            <w:r>
              <w:rPr>
                <w:szCs w:val="24"/>
              </w:rPr>
              <w:t>apie g</w:t>
            </w:r>
            <w:r w:rsidRPr="005C622A">
              <w:rPr>
                <w:szCs w:val="24"/>
              </w:rPr>
              <w:t>au</w:t>
            </w:r>
            <w:r>
              <w:rPr>
                <w:szCs w:val="24"/>
              </w:rPr>
              <w:t>tus</w:t>
            </w:r>
            <w:r w:rsidRPr="005C622A">
              <w:rPr>
                <w:szCs w:val="24"/>
              </w:rPr>
              <w:t xml:space="preserve"> vietos projekt</w:t>
            </w:r>
            <w:r>
              <w:rPr>
                <w:szCs w:val="24"/>
              </w:rPr>
              <w:t>us</w:t>
            </w:r>
            <w:r w:rsidRPr="005C622A">
              <w:rPr>
                <w:szCs w:val="24"/>
              </w:rPr>
              <w:t xml:space="preserve"> iš viso ir pagal VPS prioritetus, priemones ir jų veiklos sritis;</w:t>
            </w:r>
          </w:p>
          <w:p w14:paraId="1F91CDE0" w14:textId="77777777" w:rsidR="00745110" w:rsidRPr="005C622A" w:rsidRDefault="00745110" w:rsidP="001F593F">
            <w:pPr>
              <w:pStyle w:val="Sraopastraipa"/>
              <w:numPr>
                <w:ilvl w:val="0"/>
                <w:numId w:val="7"/>
              </w:numPr>
              <w:tabs>
                <w:tab w:val="left" w:pos="0"/>
              </w:tabs>
              <w:ind w:left="0"/>
              <w:jc w:val="both"/>
              <w:rPr>
                <w:szCs w:val="24"/>
              </w:rPr>
            </w:pPr>
            <w:r>
              <w:rPr>
                <w:szCs w:val="24"/>
              </w:rPr>
              <w:t>apie į</w:t>
            </w:r>
            <w:r w:rsidRPr="005C622A">
              <w:rPr>
                <w:szCs w:val="24"/>
              </w:rPr>
              <w:t>vertint</w:t>
            </w:r>
            <w:r>
              <w:rPr>
                <w:szCs w:val="24"/>
              </w:rPr>
              <w:t xml:space="preserve">us </w:t>
            </w:r>
            <w:r w:rsidRPr="005C622A">
              <w:rPr>
                <w:szCs w:val="24"/>
              </w:rPr>
              <w:t>vietos projekt</w:t>
            </w:r>
            <w:r>
              <w:rPr>
                <w:szCs w:val="24"/>
              </w:rPr>
              <w:t>us</w:t>
            </w:r>
            <w:r w:rsidRPr="005C622A">
              <w:rPr>
                <w:szCs w:val="24"/>
              </w:rPr>
              <w:t xml:space="preserve"> iš viso ir pagal VPS prioritetus, priemones ir jų veiklos sritis;</w:t>
            </w:r>
          </w:p>
          <w:p w14:paraId="3793BF33" w14:textId="77777777" w:rsidR="00745110" w:rsidRPr="005C622A" w:rsidRDefault="00745110" w:rsidP="001F593F">
            <w:pPr>
              <w:pStyle w:val="Sraopastraipa"/>
              <w:numPr>
                <w:ilvl w:val="0"/>
                <w:numId w:val="7"/>
              </w:numPr>
              <w:tabs>
                <w:tab w:val="left" w:pos="0"/>
              </w:tabs>
              <w:ind w:left="0"/>
              <w:jc w:val="both"/>
              <w:rPr>
                <w:szCs w:val="24"/>
              </w:rPr>
            </w:pPr>
            <w:r>
              <w:rPr>
                <w:szCs w:val="24"/>
              </w:rPr>
              <w:t>apie</w:t>
            </w:r>
            <w:r w:rsidRPr="005C622A">
              <w:rPr>
                <w:szCs w:val="24"/>
              </w:rPr>
              <w:t xml:space="preserve"> </w:t>
            </w:r>
            <w:r>
              <w:rPr>
                <w:szCs w:val="24"/>
              </w:rPr>
              <w:t>p</w:t>
            </w:r>
            <w:r w:rsidRPr="005C622A">
              <w:rPr>
                <w:szCs w:val="24"/>
              </w:rPr>
              <w:t>atvirtint</w:t>
            </w:r>
            <w:r>
              <w:rPr>
                <w:szCs w:val="24"/>
              </w:rPr>
              <w:t xml:space="preserve">us </w:t>
            </w:r>
            <w:r w:rsidRPr="005C622A">
              <w:rPr>
                <w:szCs w:val="24"/>
              </w:rPr>
              <w:t>vietos projekt</w:t>
            </w:r>
            <w:r>
              <w:rPr>
                <w:szCs w:val="24"/>
              </w:rPr>
              <w:t xml:space="preserve">us </w:t>
            </w:r>
            <w:r w:rsidRPr="005C622A">
              <w:rPr>
                <w:szCs w:val="24"/>
              </w:rPr>
              <w:t xml:space="preserve"> iš viso ir pagal VPS prioritetus, priemones ir jų veiklos sritis;</w:t>
            </w:r>
          </w:p>
          <w:p w14:paraId="3A1AE38A" w14:textId="77777777" w:rsidR="00745110" w:rsidRPr="005C622A" w:rsidRDefault="00745110" w:rsidP="001F593F">
            <w:pPr>
              <w:pStyle w:val="Sraopastraipa"/>
              <w:numPr>
                <w:ilvl w:val="0"/>
                <w:numId w:val="7"/>
              </w:numPr>
              <w:tabs>
                <w:tab w:val="left" w:pos="0"/>
              </w:tabs>
              <w:ind w:left="0"/>
              <w:jc w:val="both"/>
              <w:rPr>
                <w:szCs w:val="24"/>
              </w:rPr>
            </w:pPr>
            <w:r>
              <w:rPr>
                <w:szCs w:val="24"/>
              </w:rPr>
              <w:t>apie</w:t>
            </w:r>
            <w:r w:rsidRPr="005C622A">
              <w:rPr>
                <w:szCs w:val="24"/>
              </w:rPr>
              <w:t xml:space="preserve"> </w:t>
            </w:r>
            <w:r>
              <w:rPr>
                <w:szCs w:val="24"/>
              </w:rPr>
              <w:t>pasirašytas vietos projektų sutarti</w:t>
            </w:r>
            <w:r w:rsidRPr="005C622A">
              <w:rPr>
                <w:szCs w:val="24"/>
              </w:rPr>
              <w:t>s iš viso ir pagal VPS prioritetus, priemones ir jų veiklos sritis;</w:t>
            </w:r>
          </w:p>
          <w:p w14:paraId="34980112" w14:textId="77777777" w:rsidR="00745110" w:rsidRPr="005C622A" w:rsidRDefault="00745110" w:rsidP="001F593F">
            <w:pPr>
              <w:pStyle w:val="Sraopastraipa"/>
              <w:numPr>
                <w:ilvl w:val="0"/>
                <w:numId w:val="7"/>
              </w:numPr>
              <w:tabs>
                <w:tab w:val="left" w:pos="0"/>
              </w:tabs>
              <w:ind w:left="0"/>
              <w:jc w:val="both"/>
              <w:rPr>
                <w:szCs w:val="24"/>
              </w:rPr>
            </w:pPr>
            <w:r>
              <w:rPr>
                <w:szCs w:val="24"/>
              </w:rPr>
              <w:t>apie</w:t>
            </w:r>
            <w:r w:rsidRPr="005C622A">
              <w:rPr>
                <w:szCs w:val="24"/>
              </w:rPr>
              <w:t xml:space="preserve"> </w:t>
            </w:r>
            <w:r>
              <w:rPr>
                <w:szCs w:val="24"/>
              </w:rPr>
              <w:t>į</w:t>
            </w:r>
            <w:r w:rsidRPr="005C622A">
              <w:rPr>
                <w:szCs w:val="24"/>
              </w:rPr>
              <w:t>gyvendinam</w:t>
            </w:r>
            <w:r>
              <w:rPr>
                <w:szCs w:val="24"/>
              </w:rPr>
              <w:t xml:space="preserve">us </w:t>
            </w:r>
            <w:r w:rsidRPr="005C622A">
              <w:rPr>
                <w:szCs w:val="24"/>
              </w:rPr>
              <w:t>viet</w:t>
            </w:r>
            <w:r>
              <w:rPr>
                <w:szCs w:val="24"/>
              </w:rPr>
              <w:t>os projektus</w:t>
            </w:r>
            <w:r w:rsidRPr="005C622A">
              <w:rPr>
                <w:szCs w:val="24"/>
              </w:rPr>
              <w:t xml:space="preserve"> iš viso ir pagal VPS prioritetus, priemones ir jų veiklos sritis;</w:t>
            </w:r>
          </w:p>
          <w:p w14:paraId="466DE482" w14:textId="77777777" w:rsidR="00745110" w:rsidRPr="00FA6E92" w:rsidRDefault="00745110" w:rsidP="001F593F">
            <w:pPr>
              <w:pStyle w:val="Sraopastraipa"/>
              <w:numPr>
                <w:ilvl w:val="0"/>
                <w:numId w:val="7"/>
              </w:numPr>
              <w:tabs>
                <w:tab w:val="left" w:pos="0"/>
              </w:tabs>
              <w:ind w:left="0"/>
              <w:jc w:val="both"/>
              <w:rPr>
                <w:rFonts w:eastAsia="Times New Roman"/>
                <w:szCs w:val="24"/>
              </w:rPr>
            </w:pPr>
            <w:r>
              <w:rPr>
                <w:szCs w:val="24"/>
              </w:rPr>
              <w:t>apie</w:t>
            </w:r>
            <w:r w:rsidRPr="005C622A">
              <w:rPr>
                <w:szCs w:val="24"/>
              </w:rPr>
              <w:t xml:space="preserve"> </w:t>
            </w:r>
            <w:r>
              <w:rPr>
                <w:szCs w:val="24"/>
              </w:rPr>
              <w:t>į</w:t>
            </w:r>
            <w:r w:rsidRPr="005C622A">
              <w:rPr>
                <w:szCs w:val="24"/>
              </w:rPr>
              <w:t>gyvendint</w:t>
            </w:r>
            <w:r>
              <w:rPr>
                <w:szCs w:val="24"/>
              </w:rPr>
              <w:t xml:space="preserve">us </w:t>
            </w:r>
            <w:r w:rsidRPr="005C622A">
              <w:rPr>
                <w:szCs w:val="24"/>
              </w:rPr>
              <w:t>vietos projekt</w:t>
            </w:r>
            <w:r>
              <w:rPr>
                <w:szCs w:val="24"/>
              </w:rPr>
              <w:t>us</w:t>
            </w:r>
            <w:r w:rsidRPr="00FA6E92">
              <w:rPr>
                <w:szCs w:val="24"/>
              </w:rPr>
              <w:t xml:space="preserve"> iš viso ir pagal VPS prioritetus, priemones ir jų veiklos sritis;</w:t>
            </w:r>
          </w:p>
          <w:p w14:paraId="00E42852" w14:textId="77777777" w:rsidR="00745110" w:rsidRPr="00FA6E92" w:rsidRDefault="00745110" w:rsidP="001F593F">
            <w:pPr>
              <w:pStyle w:val="Sraopastraipa"/>
              <w:numPr>
                <w:ilvl w:val="0"/>
                <w:numId w:val="6"/>
              </w:numPr>
              <w:tabs>
                <w:tab w:val="left" w:pos="0"/>
              </w:tabs>
              <w:ind w:left="0"/>
              <w:jc w:val="both"/>
              <w:rPr>
                <w:rFonts w:eastAsia="Times New Roman"/>
                <w:szCs w:val="24"/>
              </w:rPr>
            </w:pPr>
            <w:r>
              <w:rPr>
                <w:rFonts w:eastAsia="Times New Roman"/>
                <w:szCs w:val="24"/>
              </w:rPr>
              <w:lastRenderedPageBreak/>
              <w:t>n</w:t>
            </w:r>
            <w:r w:rsidRPr="00FA6E92">
              <w:rPr>
                <w:rFonts w:eastAsia="Times New Roman"/>
                <w:szCs w:val="24"/>
              </w:rPr>
              <w:t xml:space="preserve">ustato geruosius įgyvendintų vietos projektų pavyzdžius, kurie  prisideda prie skirtingų ES </w:t>
            </w:r>
            <w:r w:rsidR="001E752F">
              <w:rPr>
                <w:rFonts w:eastAsia="Times New Roman"/>
                <w:szCs w:val="24"/>
              </w:rPr>
              <w:t>žuvininkystės politikos</w:t>
            </w:r>
            <w:r w:rsidRPr="00FA6E92">
              <w:rPr>
                <w:rFonts w:eastAsia="Times New Roman"/>
                <w:szCs w:val="24"/>
              </w:rPr>
              <w:t xml:space="preserve"> prioritetų tikslinių sričių įgyvendinimo;</w:t>
            </w:r>
          </w:p>
          <w:p w14:paraId="4BEB8424" w14:textId="77777777" w:rsidR="00745110" w:rsidRPr="00FA6E92" w:rsidRDefault="00745110" w:rsidP="00745110">
            <w:pPr>
              <w:pStyle w:val="Sraopastraipa"/>
              <w:tabs>
                <w:tab w:val="left" w:pos="567"/>
              </w:tabs>
              <w:ind w:left="0"/>
              <w:jc w:val="both"/>
              <w:rPr>
                <w:rFonts w:eastAsia="Times New Roman"/>
                <w:szCs w:val="24"/>
              </w:rPr>
            </w:pPr>
            <w:r>
              <w:rPr>
                <w:rFonts w:eastAsia="Times New Roman"/>
                <w:szCs w:val="24"/>
              </w:rPr>
              <w:t>n</w:t>
            </w:r>
            <w:r w:rsidRPr="00FA6E92">
              <w:rPr>
                <w:rFonts w:eastAsia="Times New Roman"/>
                <w:szCs w:val="24"/>
              </w:rPr>
              <w:t>ustato problemas, su kuriomis buvo susidurta ataskaitiniais metais, siekiant vietos projektų įgyvendinimo pažangos;</w:t>
            </w:r>
          </w:p>
          <w:p w14:paraId="25393551" w14:textId="77777777" w:rsidR="00745110" w:rsidRDefault="00745110" w:rsidP="00745110">
            <w:pPr>
              <w:pStyle w:val="Sraopastraipa"/>
              <w:tabs>
                <w:tab w:val="left" w:pos="567"/>
              </w:tabs>
              <w:ind w:left="0"/>
              <w:jc w:val="both"/>
              <w:rPr>
                <w:szCs w:val="24"/>
              </w:rPr>
            </w:pPr>
            <w:r>
              <w:rPr>
                <w:szCs w:val="24"/>
              </w:rPr>
              <w:t>r</w:t>
            </w:r>
            <w:r w:rsidRPr="00FA6E92">
              <w:rPr>
                <w:szCs w:val="24"/>
              </w:rPr>
              <w:t>enka informaciją apie VPS įgyvendinimo rodiklius, nurodytus VPS 12 punkte ir susijusius su vietos projektų įgyvendinimu, kurie pasiekiami ki</w:t>
            </w:r>
            <w:r>
              <w:rPr>
                <w:szCs w:val="24"/>
              </w:rPr>
              <w:t>ekvienais ataskaitiniais metais:</w:t>
            </w:r>
          </w:p>
          <w:p w14:paraId="1EBF3A5F" w14:textId="77777777" w:rsidR="00745110" w:rsidRPr="00653020" w:rsidRDefault="00745110" w:rsidP="00745110">
            <w:pPr>
              <w:pStyle w:val="Sraopastraipa"/>
              <w:tabs>
                <w:tab w:val="left" w:pos="567"/>
              </w:tabs>
              <w:ind w:left="0"/>
              <w:jc w:val="both"/>
              <w:rPr>
                <w:rFonts w:eastAsia="Times New Roman"/>
                <w:szCs w:val="24"/>
              </w:rPr>
            </w:pPr>
            <w:r>
              <w:rPr>
                <w:szCs w:val="24"/>
              </w:rPr>
              <w:t xml:space="preserve">1) </w:t>
            </w:r>
            <w:r w:rsidRPr="00653020">
              <w:rPr>
                <w:szCs w:val="24"/>
              </w:rPr>
              <w:t xml:space="preserve">įvertina VPS pasiekimų produkto rodiklius pagal ESIF teminius tikslus bei </w:t>
            </w:r>
            <w:r w:rsidR="001E752F">
              <w:rPr>
                <w:szCs w:val="24"/>
              </w:rPr>
              <w:t>EJRŽF</w:t>
            </w:r>
            <w:r w:rsidRPr="00653020">
              <w:rPr>
                <w:szCs w:val="24"/>
              </w:rPr>
              <w:t xml:space="preserve"> prioritetus ir tikslines sritis iš viso ir pagal VPS priemones ir jų veiklos sritis </w:t>
            </w:r>
            <w:r w:rsidRPr="00653020">
              <w:rPr>
                <w:rFonts w:eastAsia="Times New Roman"/>
                <w:szCs w:val="24"/>
              </w:rPr>
              <w:t xml:space="preserve">(sąrašas nurodytas VPS 12 punkte); </w:t>
            </w:r>
          </w:p>
          <w:p w14:paraId="292F0F1A" w14:textId="77777777" w:rsidR="00745110" w:rsidRPr="00905D88" w:rsidRDefault="00745110" w:rsidP="00745110">
            <w:pPr>
              <w:pStyle w:val="Sraopastraipa"/>
              <w:tabs>
                <w:tab w:val="left" w:pos="567"/>
              </w:tabs>
              <w:ind w:left="0"/>
              <w:jc w:val="both"/>
              <w:rPr>
                <w:rFonts w:eastAsia="Times New Roman"/>
                <w:szCs w:val="24"/>
              </w:rPr>
            </w:pPr>
            <w:r w:rsidRPr="00653020">
              <w:rPr>
                <w:szCs w:val="24"/>
              </w:rPr>
              <w:t xml:space="preserve">2) įvertina VPS pasiekimų tikslo rodiklius </w:t>
            </w:r>
            <w:r w:rsidRPr="00FA6E92">
              <w:rPr>
                <w:szCs w:val="24"/>
              </w:rPr>
              <w:t>pagal ESIF teminius tikslus bei E</w:t>
            </w:r>
            <w:r w:rsidR="001E752F">
              <w:rPr>
                <w:szCs w:val="24"/>
              </w:rPr>
              <w:t xml:space="preserve">JRŽF </w:t>
            </w:r>
            <w:proofErr w:type="spellStart"/>
            <w:r w:rsidRPr="00FA6E92">
              <w:rPr>
                <w:szCs w:val="24"/>
              </w:rPr>
              <w:t>rioritetus</w:t>
            </w:r>
            <w:proofErr w:type="spellEnd"/>
            <w:r w:rsidRPr="00FA6E92">
              <w:rPr>
                <w:szCs w:val="24"/>
              </w:rPr>
              <w:t xml:space="preserve"> ir tikslines sritis iš viso </w:t>
            </w:r>
            <w:r w:rsidRPr="00FA6E92">
              <w:rPr>
                <w:rFonts w:eastAsia="Times New Roman"/>
                <w:szCs w:val="24"/>
              </w:rPr>
              <w:t>(sąrašas nurodytas VPS 12 punkte</w:t>
            </w:r>
            <w:r>
              <w:rPr>
                <w:rFonts w:eastAsia="Times New Roman"/>
                <w:szCs w:val="24"/>
              </w:rPr>
              <w:t>).</w:t>
            </w:r>
            <w:r w:rsidRPr="00905D88">
              <w:rPr>
                <w:rFonts w:eastAsia="Times New Roman"/>
                <w:szCs w:val="24"/>
              </w:rPr>
              <w:t xml:space="preserve"> </w:t>
            </w:r>
          </w:p>
          <w:p w14:paraId="0D6321F4" w14:textId="77777777" w:rsidR="001E752F" w:rsidRDefault="00745110" w:rsidP="001E752F">
            <w:pPr>
              <w:tabs>
                <w:tab w:val="left" w:pos="567"/>
              </w:tabs>
              <w:jc w:val="center"/>
              <w:rPr>
                <w:szCs w:val="24"/>
                <w:u w:val="single"/>
              </w:rPr>
            </w:pPr>
            <w:r w:rsidRPr="001C425F">
              <w:rPr>
                <w:szCs w:val="24"/>
                <w:u w:val="single"/>
              </w:rPr>
              <w:t>VPS VIEŠŲJŲ RYŠIŲ SPECIALISTAS</w:t>
            </w:r>
          </w:p>
          <w:p w14:paraId="2F1A4863" w14:textId="77777777" w:rsidR="001E752F" w:rsidRDefault="001E752F" w:rsidP="001E752F">
            <w:pPr>
              <w:tabs>
                <w:tab w:val="left" w:pos="567"/>
              </w:tabs>
              <w:jc w:val="center"/>
              <w:rPr>
                <w:szCs w:val="24"/>
                <w:u w:val="single"/>
              </w:rPr>
            </w:pPr>
          </w:p>
          <w:p w14:paraId="1E57C107" w14:textId="77777777" w:rsidR="00745110" w:rsidRPr="001E752F" w:rsidRDefault="00745110" w:rsidP="001E752F">
            <w:pPr>
              <w:tabs>
                <w:tab w:val="left" w:pos="567"/>
              </w:tabs>
              <w:jc w:val="both"/>
              <w:rPr>
                <w:szCs w:val="24"/>
                <w:u w:val="single"/>
              </w:rPr>
            </w:pPr>
            <w:r w:rsidRPr="00FA6E92">
              <w:rPr>
                <w:rFonts w:eastAsia="Times New Roman"/>
                <w:szCs w:val="24"/>
              </w:rPr>
              <w:t xml:space="preserve">Renka informaciją apie </w:t>
            </w:r>
            <w:r w:rsidR="001E752F">
              <w:rPr>
                <w:rFonts w:eastAsia="Times New Roman"/>
                <w:szCs w:val="24"/>
              </w:rPr>
              <w:t>ŽR</w:t>
            </w:r>
            <w:r w:rsidRPr="00FA6E92">
              <w:rPr>
                <w:rFonts w:eastAsia="Times New Roman"/>
                <w:szCs w:val="24"/>
              </w:rPr>
              <w:t>VVG teritorijos gyventojų aktyvinimo veiksmus atliktus kiekvienais ataskaitiniais metais, identifikuoja jų sąsajas su</w:t>
            </w:r>
            <w:r>
              <w:rPr>
                <w:rFonts w:eastAsia="Times New Roman"/>
                <w:szCs w:val="24"/>
              </w:rPr>
              <w:t xml:space="preserve"> VPS įgyvendinimo veiksmų planu. </w:t>
            </w:r>
            <w:r w:rsidRPr="00FA6E92">
              <w:rPr>
                <w:rFonts w:eastAsia="Times New Roman"/>
                <w:szCs w:val="24"/>
              </w:rPr>
              <w:t>Renka informaciją apie veiksmus, kurie atlikti siekiant įgyvendinti LEADER metodo principus ir horizontaliuosius principus bei prioritetus pagal kiekvieną principą ir prioritetą atskirai kiekvienais ataskaitiniais metais, nusta</w:t>
            </w:r>
            <w:r>
              <w:rPr>
                <w:rFonts w:eastAsia="Times New Roman"/>
                <w:szCs w:val="24"/>
              </w:rPr>
              <w:t>to sąsajas  su VPS nuostatomis.</w:t>
            </w:r>
          </w:p>
          <w:p w14:paraId="2794F2D3" w14:textId="77777777" w:rsidR="00745110" w:rsidRDefault="00745110" w:rsidP="00745110">
            <w:pPr>
              <w:tabs>
                <w:tab w:val="left" w:pos="33"/>
              </w:tabs>
              <w:jc w:val="center"/>
              <w:rPr>
                <w:rFonts w:eastAsia="Times New Roman"/>
                <w:szCs w:val="24"/>
                <w:u w:val="single"/>
              </w:rPr>
            </w:pPr>
          </w:p>
          <w:p w14:paraId="183454DB" w14:textId="77777777" w:rsidR="00745110" w:rsidRDefault="00745110" w:rsidP="00745110">
            <w:pPr>
              <w:tabs>
                <w:tab w:val="left" w:pos="33"/>
              </w:tabs>
              <w:jc w:val="center"/>
              <w:rPr>
                <w:rFonts w:eastAsia="Times New Roman"/>
                <w:szCs w:val="24"/>
                <w:u w:val="single"/>
              </w:rPr>
            </w:pPr>
            <w:r w:rsidRPr="001C425F">
              <w:rPr>
                <w:rFonts w:eastAsia="Times New Roman"/>
                <w:szCs w:val="24"/>
                <w:u w:val="single"/>
              </w:rPr>
              <w:t>VPS FINANSININKAS IR (ARBA) BUHALTERIS</w:t>
            </w:r>
          </w:p>
          <w:p w14:paraId="2AA824FC" w14:textId="77777777" w:rsidR="00745110" w:rsidRPr="001C425F" w:rsidRDefault="00745110" w:rsidP="00745110">
            <w:pPr>
              <w:tabs>
                <w:tab w:val="left" w:pos="33"/>
              </w:tabs>
              <w:jc w:val="center"/>
              <w:rPr>
                <w:rFonts w:eastAsia="Times New Roman"/>
                <w:szCs w:val="24"/>
                <w:u w:val="single"/>
              </w:rPr>
            </w:pPr>
          </w:p>
          <w:p w14:paraId="0F9F9FB5" w14:textId="77777777" w:rsidR="00745110" w:rsidRPr="00EF659F" w:rsidRDefault="00745110" w:rsidP="001F593F">
            <w:pPr>
              <w:pStyle w:val="Sraopastraipa"/>
              <w:numPr>
                <w:ilvl w:val="0"/>
                <w:numId w:val="9"/>
              </w:numPr>
              <w:tabs>
                <w:tab w:val="left" w:pos="33"/>
              </w:tabs>
              <w:ind w:left="0"/>
              <w:jc w:val="both"/>
              <w:rPr>
                <w:rFonts w:eastAsia="Times New Roman"/>
                <w:szCs w:val="24"/>
              </w:rPr>
            </w:pPr>
            <w:r w:rsidRPr="00FA6E92">
              <w:rPr>
                <w:rFonts w:eastAsia="Times New Roman"/>
                <w:szCs w:val="24"/>
              </w:rPr>
              <w:t>Renka finansinę informaciją apie VPS administravimo išlaidas ir jų poreikį kiekvienais ataskaitiniais metais.</w:t>
            </w:r>
            <w:r>
              <w:rPr>
                <w:rFonts w:eastAsia="Times New Roman"/>
                <w:szCs w:val="24"/>
              </w:rPr>
              <w:t xml:space="preserve"> </w:t>
            </w:r>
            <w:r w:rsidRPr="00EF659F">
              <w:rPr>
                <w:rFonts w:eastAsia="Times New Roman"/>
                <w:szCs w:val="24"/>
              </w:rPr>
              <w:t>Metinėje VPS įgyvendinimo ataskaitoje teikiami duomenys apie VPS įgyvendinimo pažangą ir rezultatus nuo ataskaitinių metų sausio 1 d. iki gruodžio 31 d. Metinė VPS įgyvendinimo ataskaita tvirtinama VPS vykdytojos visuotinio narių susirinkimo.</w:t>
            </w:r>
            <w:r>
              <w:rPr>
                <w:rFonts w:eastAsia="Times New Roman"/>
                <w:szCs w:val="24"/>
              </w:rPr>
              <w:t xml:space="preserve"> </w:t>
            </w:r>
            <w:r w:rsidR="001E752F">
              <w:rPr>
                <w:rFonts w:eastAsia="Times New Roman"/>
                <w:szCs w:val="24"/>
              </w:rPr>
              <w:t>ŽR</w:t>
            </w:r>
            <w:r w:rsidRPr="00EF659F">
              <w:rPr>
                <w:rFonts w:eastAsia="Times New Roman"/>
                <w:szCs w:val="24"/>
              </w:rPr>
              <w:t xml:space="preserve">VVG dalyvauja VPS įgyvendinimo vertinime atlikdama VPS įgyvendinimo vidaus vertinimą. </w:t>
            </w:r>
            <w:r w:rsidR="001E752F">
              <w:rPr>
                <w:rFonts w:eastAsia="Times New Roman"/>
                <w:szCs w:val="24"/>
              </w:rPr>
              <w:t>ŽR</w:t>
            </w:r>
            <w:r w:rsidRPr="00EF659F">
              <w:rPr>
                <w:rFonts w:eastAsia="Times New Roman"/>
                <w:szCs w:val="24"/>
              </w:rPr>
              <w:t xml:space="preserve">VVG </w:t>
            </w:r>
            <w:r w:rsidRPr="00EF659F">
              <w:rPr>
                <w:szCs w:val="24"/>
              </w:rPr>
              <w:t>vertina VPS įgyvendinimo stebėsenos duomenis ir rodiklius, identifikuoja VPS įgyvendinimo problemas, informuoja apie tai NMA ir (arba) ŽŪM, taip pat teikia joms siūlymus dėl VPS įgyvendinimo problemų sprendimo.</w:t>
            </w:r>
          </w:p>
          <w:p w14:paraId="79BE9328" w14:textId="77777777" w:rsidR="00745110" w:rsidRDefault="00745110" w:rsidP="00745110">
            <w:pPr>
              <w:tabs>
                <w:tab w:val="left" w:pos="567"/>
              </w:tabs>
              <w:jc w:val="center"/>
              <w:rPr>
                <w:szCs w:val="24"/>
                <w:u w:val="single"/>
              </w:rPr>
            </w:pPr>
          </w:p>
          <w:p w14:paraId="1F204C69" w14:textId="77777777" w:rsidR="001E752F" w:rsidRDefault="00745110" w:rsidP="001E752F">
            <w:pPr>
              <w:tabs>
                <w:tab w:val="left" w:pos="567"/>
              </w:tabs>
              <w:jc w:val="center"/>
              <w:rPr>
                <w:szCs w:val="24"/>
                <w:u w:val="single"/>
              </w:rPr>
            </w:pPr>
            <w:r w:rsidRPr="00FA6E92">
              <w:rPr>
                <w:szCs w:val="24"/>
                <w:u w:val="single"/>
              </w:rPr>
              <w:t xml:space="preserve">INFORMACIJOS APIE </w:t>
            </w:r>
            <w:r>
              <w:rPr>
                <w:szCs w:val="24"/>
                <w:u w:val="single"/>
              </w:rPr>
              <w:t>VPS</w:t>
            </w:r>
            <w:r w:rsidRPr="00FA6E92">
              <w:rPr>
                <w:szCs w:val="24"/>
                <w:u w:val="single"/>
              </w:rPr>
              <w:t xml:space="preserve"> ĮGYVENDINIMO EIGĄ TEIKIMO TVARKA ĮGYVENDINANT </w:t>
            </w:r>
            <w:r>
              <w:rPr>
                <w:szCs w:val="24"/>
                <w:u w:val="single"/>
              </w:rPr>
              <w:t xml:space="preserve">VPS DALYVAUJANTIEMS </w:t>
            </w:r>
            <w:r w:rsidR="001E752F">
              <w:rPr>
                <w:szCs w:val="24"/>
                <w:u w:val="single"/>
              </w:rPr>
              <w:t>ŽR</w:t>
            </w:r>
            <w:r>
              <w:rPr>
                <w:szCs w:val="24"/>
                <w:u w:val="single"/>
              </w:rPr>
              <w:t xml:space="preserve">VVG </w:t>
            </w:r>
            <w:r w:rsidRPr="00FA6E92">
              <w:rPr>
                <w:szCs w:val="24"/>
                <w:u w:val="single"/>
              </w:rPr>
              <w:t xml:space="preserve"> SUBJEKTAMS</w:t>
            </w:r>
          </w:p>
          <w:p w14:paraId="35201AC2" w14:textId="77777777" w:rsidR="001E752F" w:rsidRDefault="001E752F" w:rsidP="001E752F">
            <w:pPr>
              <w:tabs>
                <w:tab w:val="left" w:pos="567"/>
              </w:tabs>
              <w:jc w:val="center"/>
              <w:rPr>
                <w:szCs w:val="24"/>
                <w:u w:val="single"/>
              </w:rPr>
            </w:pPr>
          </w:p>
          <w:p w14:paraId="2BAF4A50" w14:textId="77777777" w:rsidR="00745110" w:rsidRPr="001E752F" w:rsidRDefault="001E752F" w:rsidP="001E752F">
            <w:pPr>
              <w:tabs>
                <w:tab w:val="left" w:pos="567"/>
              </w:tabs>
              <w:jc w:val="both"/>
              <w:rPr>
                <w:szCs w:val="24"/>
                <w:u w:val="single"/>
              </w:rPr>
            </w:pPr>
            <w:r>
              <w:rPr>
                <w:szCs w:val="24"/>
              </w:rPr>
              <w:t>ŽR</w:t>
            </w:r>
            <w:r w:rsidR="00745110" w:rsidRPr="00FA6E92">
              <w:rPr>
                <w:szCs w:val="24"/>
              </w:rPr>
              <w:t>VVG organizuoja įvarius informacinius renginius, konferencijas, seminarus, mokymus, kurių metu VPS dalyvaujantys subjektai informuojami apie VPS eigą, planuojamus kvietimus teikti vietos projektų paraiškas. Kiekvienais metai</w:t>
            </w:r>
            <w:r w:rsidR="00745110">
              <w:rPr>
                <w:szCs w:val="24"/>
              </w:rPr>
              <w:t>s</w:t>
            </w:r>
            <w:r w:rsidR="00745110" w:rsidRPr="00FA6E92">
              <w:rPr>
                <w:szCs w:val="24"/>
              </w:rPr>
              <w:t xml:space="preserve"> </w:t>
            </w:r>
            <w:r>
              <w:rPr>
                <w:szCs w:val="24"/>
              </w:rPr>
              <w:t>ŽR</w:t>
            </w:r>
            <w:r w:rsidR="00745110" w:rsidRPr="00FA6E92">
              <w:rPr>
                <w:szCs w:val="24"/>
              </w:rPr>
              <w:t xml:space="preserve">VVG organizuoja visuotinį ataskaitinį </w:t>
            </w:r>
            <w:r>
              <w:rPr>
                <w:szCs w:val="24"/>
              </w:rPr>
              <w:t>ŽR</w:t>
            </w:r>
            <w:r w:rsidR="00745110" w:rsidRPr="00FA6E92">
              <w:rPr>
                <w:szCs w:val="24"/>
              </w:rPr>
              <w:t xml:space="preserve">VVG susirinkimą, kurio metu yra tvirtinama </w:t>
            </w:r>
            <w:r>
              <w:rPr>
                <w:szCs w:val="24"/>
              </w:rPr>
              <w:t>ŽR</w:t>
            </w:r>
            <w:r w:rsidR="00745110" w:rsidRPr="00FA6E92">
              <w:rPr>
                <w:szCs w:val="24"/>
              </w:rPr>
              <w:t xml:space="preserve">VVG administracijos, </w:t>
            </w:r>
            <w:r>
              <w:rPr>
                <w:szCs w:val="24"/>
              </w:rPr>
              <w:t>ŽR</w:t>
            </w:r>
            <w:r w:rsidR="00745110" w:rsidRPr="00FA6E92">
              <w:rPr>
                <w:szCs w:val="24"/>
              </w:rPr>
              <w:t xml:space="preserve">VVG pirmininko ataskaitos. Susirinkimo metu yra pateikiama visa informacija susijusi su VPS įgyvendinimu. Taip pat </w:t>
            </w:r>
            <w:r>
              <w:rPr>
                <w:szCs w:val="24"/>
              </w:rPr>
              <w:t>ŽR</w:t>
            </w:r>
            <w:r w:rsidR="00745110" w:rsidRPr="00FA6E92">
              <w:rPr>
                <w:szCs w:val="24"/>
              </w:rPr>
              <w:t>VVG dirba darbuotojas</w:t>
            </w:r>
            <w:r w:rsidR="00745110">
              <w:rPr>
                <w:szCs w:val="24"/>
              </w:rPr>
              <w:t xml:space="preserve"> - Viešųjų ryšių specialistas</w:t>
            </w:r>
            <w:r w:rsidR="00745110" w:rsidRPr="00FA6E92">
              <w:rPr>
                <w:szCs w:val="24"/>
              </w:rPr>
              <w:t xml:space="preserve"> </w:t>
            </w:r>
            <w:r w:rsidR="00745110">
              <w:rPr>
                <w:szCs w:val="24"/>
              </w:rPr>
              <w:t xml:space="preserve">- </w:t>
            </w:r>
            <w:r w:rsidR="00745110" w:rsidRPr="00FA6E92">
              <w:rPr>
                <w:szCs w:val="24"/>
              </w:rPr>
              <w:t>tiesiogiai susijęs su informacijos pateikimu visiems VPS dalyvaujantiems subjektams ir visai visuomenei.</w:t>
            </w:r>
          </w:p>
          <w:p w14:paraId="7EC29DA0" w14:textId="77777777" w:rsidR="00745110" w:rsidRDefault="00745110" w:rsidP="00745110">
            <w:pPr>
              <w:jc w:val="center"/>
              <w:rPr>
                <w:szCs w:val="24"/>
                <w:u w:val="single"/>
              </w:rPr>
            </w:pPr>
          </w:p>
          <w:p w14:paraId="0B25F6AB" w14:textId="77777777" w:rsidR="001E752F" w:rsidRDefault="00745110" w:rsidP="001E752F">
            <w:pPr>
              <w:jc w:val="center"/>
              <w:rPr>
                <w:szCs w:val="24"/>
                <w:u w:val="single"/>
              </w:rPr>
            </w:pPr>
            <w:r w:rsidRPr="00FA6E92">
              <w:rPr>
                <w:szCs w:val="24"/>
                <w:u w:val="single"/>
              </w:rPr>
              <w:t xml:space="preserve">ATSKAITOMYBĖS (PAVALDUMO) SISTEMA, TAIKOMA ĮGYVENDINANT </w:t>
            </w:r>
            <w:r>
              <w:rPr>
                <w:szCs w:val="24"/>
                <w:u w:val="single"/>
              </w:rPr>
              <w:t>VPS</w:t>
            </w:r>
          </w:p>
          <w:p w14:paraId="4A74B531" w14:textId="77777777" w:rsidR="001E752F" w:rsidRDefault="001E752F" w:rsidP="001E752F">
            <w:pPr>
              <w:jc w:val="center"/>
              <w:rPr>
                <w:szCs w:val="24"/>
                <w:u w:val="single"/>
              </w:rPr>
            </w:pPr>
          </w:p>
          <w:p w14:paraId="7A58060B" w14:textId="77777777" w:rsidR="00745110" w:rsidRPr="001E752F" w:rsidRDefault="00745110" w:rsidP="001E752F">
            <w:pPr>
              <w:jc w:val="both"/>
              <w:rPr>
                <w:szCs w:val="24"/>
                <w:u w:val="single"/>
              </w:rPr>
            </w:pPr>
            <w:r w:rsidRPr="00FA6E92">
              <w:rPr>
                <w:szCs w:val="24"/>
              </w:rPr>
              <w:lastRenderedPageBreak/>
              <w:t xml:space="preserve">Atskaitomybės (pavaldumo) tarp atskirų įgyvendinant VPS dalyvaujančių </w:t>
            </w:r>
            <w:r w:rsidR="001E752F">
              <w:rPr>
                <w:szCs w:val="24"/>
              </w:rPr>
              <w:t>ŽR</w:t>
            </w:r>
            <w:r w:rsidRPr="00FA6E92">
              <w:rPr>
                <w:szCs w:val="24"/>
              </w:rPr>
              <w:t xml:space="preserve">VVG subjektų sistemą reglamentuoja įstatai. Juose aprašytos kiekvieno organo funkcijos ir veiklos ribos. </w:t>
            </w:r>
          </w:p>
          <w:p w14:paraId="1DECCDC2" w14:textId="77777777" w:rsidR="00745110" w:rsidRDefault="00745110" w:rsidP="00745110">
            <w:pPr>
              <w:tabs>
                <w:tab w:val="left" w:pos="567"/>
              </w:tabs>
              <w:jc w:val="center"/>
              <w:rPr>
                <w:szCs w:val="24"/>
                <w:u w:val="single"/>
              </w:rPr>
            </w:pPr>
          </w:p>
          <w:p w14:paraId="209E4566" w14:textId="77777777" w:rsidR="001E752F" w:rsidRDefault="00745110" w:rsidP="001E752F">
            <w:pPr>
              <w:tabs>
                <w:tab w:val="left" w:pos="567"/>
              </w:tabs>
              <w:jc w:val="center"/>
              <w:rPr>
                <w:szCs w:val="24"/>
                <w:u w:val="single"/>
              </w:rPr>
            </w:pPr>
            <w:r>
              <w:rPr>
                <w:szCs w:val="24"/>
                <w:u w:val="single"/>
              </w:rPr>
              <w:t>A</w:t>
            </w:r>
            <w:r w:rsidRPr="00FA6E92">
              <w:rPr>
                <w:szCs w:val="24"/>
                <w:u w:val="single"/>
              </w:rPr>
              <w:t xml:space="preserve">TSAKOMYBĖS SISTEMA, TAIKOMA ĮGYVENDINANT </w:t>
            </w:r>
            <w:r>
              <w:rPr>
                <w:szCs w:val="24"/>
                <w:u w:val="single"/>
              </w:rPr>
              <w:t>VPS</w:t>
            </w:r>
          </w:p>
          <w:p w14:paraId="72D91D30" w14:textId="77777777" w:rsidR="001E752F" w:rsidRDefault="001E752F" w:rsidP="001E752F">
            <w:pPr>
              <w:tabs>
                <w:tab w:val="left" w:pos="567"/>
              </w:tabs>
              <w:jc w:val="center"/>
              <w:rPr>
                <w:szCs w:val="24"/>
                <w:u w:val="single"/>
              </w:rPr>
            </w:pPr>
          </w:p>
          <w:p w14:paraId="0E41B10D" w14:textId="77777777" w:rsidR="00745110" w:rsidRPr="001E752F" w:rsidRDefault="001E752F" w:rsidP="001E752F">
            <w:pPr>
              <w:tabs>
                <w:tab w:val="left" w:pos="567"/>
              </w:tabs>
              <w:jc w:val="both"/>
              <w:rPr>
                <w:szCs w:val="24"/>
                <w:u w:val="single"/>
              </w:rPr>
            </w:pPr>
            <w:r>
              <w:rPr>
                <w:szCs w:val="24"/>
              </w:rPr>
              <w:t>ŽR</w:t>
            </w:r>
            <w:r w:rsidR="00745110">
              <w:rPr>
                <w:szCs w:val="24"/>
              </w:rPr>
              <w:t xml:space="preserve">VVG </w:t>
            </w:r>
            <w:r w:rsidR="00745110" w:rsidRPr="00FA6E92">
              <w:rPr>
                <w:szCs w:val="24"/>
              </w:rPr>
              <w:t xml:space="preserve">administracijos darbą, teises ir pareigas, atsakomybę reglamentuoja </w:t>
            </w:r>
            <w:r>
              <w:rPr>
                <w:szCs w:val="24"/>
              </w:rPr>
              <w:t>ŽR</w:t>
            </w:r>
            <w:r w:rsidR="00745110" w:rsidRPr="00FA6E92">
              <w:rPr>
                <w:szCs w:val="24"/>
              </w:rPr>
              <w:t xml:space="preserve">VVG administracijos darbo tvarkos taisyklės, pareigybių aprašymai, </w:t>
            </w:r>
            <w:r>
              <w:rPr>
                <w:szCs w:val="24"/>
              </w:rPr>
              <w:t>ŽR</w:t>
            </w:r>
            <w:r w:rsidR="00745110" w:rsidRPr="00FA6E92">
              <w:rPr>
                <w:szCs w:val="24"/>
              </w:rPr>
              <w:t>VVG pirmininko įsakymai.</w:t>
            </w:r>
            <w:r w:rsidR="00745110">
              <w:rPr>
                <w:szCs w:val="24"/>
              </w:rPr>
              <w:t xml:space="preserve"> </w:t>
            </w:r>
            <w:r w:rsidR="00745110" w:rsidRPr="00FA6E92">
              <w:rPr>
                <w:color w:val="000000"/>
                <w:szCs w:val="24"/>
              </w:rPr>
              <w:t>Darbuotojai už funkcijų bei pareigų vykdymą atsako darbo tvarkos taisyklių ir Lietuvos Respublikos teisės aktų nustatyta tvarka.</w:t>
            </w:r>
            <w:r w:rsidR="00745110">
              <w:rPr>
                <w:szCs w:val="24"/>
              </w:rPr>
              <w:t xml:space="preserve"> </w:t>
            </w:r>
            <w:r w:rsidR="00745110" w:rsidRPr="00FA6E92">
              <w:rPr>
                <w:color w:val="000000"/>
                <w:szCs w:val="24"/>
              </w:rPr>
              <w:t xml:space="preserve">VPS administruojantiems darbuotojams už darbo drausmės pažeidimus gali būti skiriamos drausminės nuobaudos </w:t>
            </w:r>
            <w:r w:rsidR="00745110" w:rsidRPr="00BD7047">
              <w:rPr>
                <w:color w:val="000000"/>
                <w:szCs w:val="24"/>
              </w:rPr>
              <w:t>Darbo kodekso nustatyta tvarka.</w:t>
            </w:r>
          </w:p>
          <w:p w14:paraId="093207E2" w14:textId="77777777" w:rsidR="00146B94" w:rsidRPr="00933451" w:rsidRDefault="00146B94" w:rsidP="009C660D">
            <w:pPr>
              <w:jc w:val="both"/>
              <w:rPr>
                <w:i/>
                <w:sz w:val="20"/>
                <w:szCs w:val="20"/>
              </w:rPr>
            </w:pPr>
          </w:p>
        </w:tc>
      </w:tr>
    </w:tbl>
    <w:p w14:paraId="449050BD" w14:textId="77777777" w:rsidR="007D6EFF" w:rsidRDefault="007D6EFF" w:rsidP="00842A0E">
      <w:pPr>
        <w:spacing w:after="0" w:line="240" w:lineRule="auto"/>
        <w:jc w:val="center"/>
      </w:pPr>
    </w:p>
    <w:p w14:paraId="6F764B8F" w14:textId="77777777" w:rsidR="00E43D03" w:rsidRDefault="007D6EFF" w:rsidP="00842A0E">
      <w:pPr>
        <w:spacing w:after="0" w:line="240" w:lineRule="auto"/>
        <w:jc w:val="center"/>
      </w:pPr>
      <w:r>
        <w:t>____________________</w:t>
      </w:r>
    </w:p>
    <w:p w14:paraId="283D922E" w14:textId="77777777" w:rsidR="00EA2F68" w:rsidRDefault="00EA2F68" w:rsidP="00842A0E">
      <w:pPr>
        <w:spacing w:after="0" w:line="240" w:lineRule="auto"/>
        <w:jc w:val="center"/>
      </w:pPr>
      <w:r>
        <w:br w:type="page"/>
      </w:r>
    </w:p>
    <w:p w14:paraId="5D1DB178" w14:textId="77777777" w:rsidR="00EA2F68" w:rsidRPr="00655032" w:rsidRDefault="00CD10BA" w:rsidP="00655032">
      <w:pPr>
        <w:spacing w:after="0"/>
        <w:rPr>
          <w:rFonts w:cs="Times New Roman"/>
          <w:b/>
          <w:szCs w:val="24"/>
        </w:rPr>
      </w:pPr>
      <w:r>
        <w:rPr>
          <w:b/>
        </w:rPr>
        <w:lastRenderedPageBreak/>
        <w:t>Priedai:</w:t>
      </w:r>
    </w:p>
    <w:tbl>
      <w:tblPr>
        <w:tblW w:w="4839" w:type="pct"/>
        <w:tblInd w:w="-10" w:type="dxa"/>
        <w:tblLayout w:type="fixed"/>
        <w:tblLook w:val="04A0" w:firstRow="1" w:lastRow="0" w:firstColumn="1" w:lastColumn="0" w:noHBand="0" w:noVBand="1"/>
      </w:tblPr>
      <w:tblGrid>
        <w:gridCol w:w="665"/>
        <w:gridCol w:w="4114"/>
        <w:gridCol w:w="1615"/>
        <w:gridCol w:w="1257"/>
        <w:gridCol w:w="1257"/>
        <w:gridCol w:w="1394"/>
        <w:gridCol w:w="1257"/>
        <w:gridCol w:w="1696"/>
        <w:gridCol w:w="1090"/>
      </w:tblGrid>
      <w:tr w:rsidR="00074777" w:rsidRPr="00E75706" w14:paraId="24C2B642" w14:textId="77777777" w:rsidTr="007A342A">
        <w:trPr>
          <w:trHeight w:val="824"/>
        </w:trPr>
        <w:tc>
          <w:tcPr>
            <w:tcW w:w="5000" w:type="pct"/>
            <w:gridSpan w:val="9"/>
            <w:tcBorders>
              <w:top w:val="single" w:sz="8" w:space="0" w:color="auto"/>
              <w:left w:val="single" w:sz="8" w:space="0" w:color="auto"/>
              <w:right w:val="single" w:sz="8" w:space="0" w:color="000000"/>
            </w:tcBorders>
            <w:shd w:val="clear" w:color="000000" w:fill="FFE6CD"/>
            <w:noWrap/>
            <w:vAlign w:val="center"/>
            <w:hideMark/>
          </w:tcPr>
          <w:p w14:paraId="572E42BA" w14:textId="77777777" w:rsidR="00074777" w:rsidRPr="00450A3F" w:rsidRDefault="00CD10BA" w:rsidP="007A342A">
            <w:pPr>
              <w:spacing w:after="0" w:line="240" w:lineRule="auto"/>
              <w:jc w:val="center"/>
              <w:rPr>
                <w:rFonts w:eastAsia="Times New Roman" w:cs="Times New Roman"/>
                <w:b/>
                <w:bCs/>
                <w:color w:val="000000"/>
                <w:lang w:eastAsia="lt-LT"/>
              </w:rPr>
            </w:pPr>
            <w:r>
              <w:rPr>
                <w:rFonts w:eastAsia="Times New Roman" w:cs="Times New Roman"/>
                <w:b/>
                <w:bCs/>
                <w:color w:val="000000"/>
                <w:lang w:eastAsia="lt-LT"/>
              </w:rPr>
              <w:t xml:space="preserve">1 priedas. </w:t>
            </w:r>
            <w:r w:rsidR="00074777" w:rsidRPr="008562E2">
              <w:rPr>
                <w:rFonts w:eastAsia="Times New Roman" w:cs="Times New Roman"/>
                <w:b/>
                <w:bCs/>
                <w:color w:val="000000"/>
                <w:lang w:eastAsia="lt-LT"/>
              </w:rPr>
              <w:t>ŽRVVG atstovaujamos teritorijos situacijos analizei naudojama statistinė informacija apie ŽRVVG atstovaujamos teritorijos gyventojus</w:t>
            </w:r>
            <w:r w:rsidR="00074777">
              <w:rPr>
                <w:rFonts w:eastAsia="Times New Roman" w:cs="Times New Roman"/>
                <w:b/>
                <w:bCs/>
                <w:color w:val="000000"/>
                <w:lang w:eastAsia="lt-LT"/>
              </w:rPr>
              <w:t xml:space="preserve"> 2011 m. </w:t>
            </w:r>
          </w:p>
        </w:tc>
      </w:tr>
      <w:tr w:rsidR="00074777" w:rsidRPr="00E75706" w14:paraId="3AE917BB" w14:textId="77777777" w:rsidTr="00021442">
        <w:trPr>
          <w:trHeight w:val="406"/>
        </w:trPr>
        <w:tc>
          <w:tcPr>
            <w:tcW w:w="1665" w:type="pct"/>
            <w:gridSpan w:val="2"/>
            <w:vMerge w:val="restart"/>
            <w:tcBorders>
              <w:top w:val="single" w:sz="8" w:space="0" w:color="auto"/>
              <w:left w:val="single" w:sz="8" w:space="0" w:color="auto"/>
              <w:bottom w:val="nil"/>
              <w:right w:val="single" w:sz="8" w:space="0" w:color="000000"/>
            </w:tcBorders>
            <w:shd w:val="clear" w:color="auto" w:fill="auto"/>
            <w:vAlign w:val="center"/>
            <w:hideMark/>
          </w:tcPr>
          <w:p w14:paraId="5CD6CFE7"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 xml:space="preserve">VVG atstovaujamos teritorijos gyventojų skaičius iš viso: </w:t>
            </w:r>
          </w:p>
        </w:tc>
        <w:tc>
          <w:tcPr>
            <w:tcW w:w="563" w:type="pct"/>
            <w:tcBorders>
              <w:top w:val="single" w:sz="8" w:space="0" w:color="auto"/>
              <w:left w:val="nil"/>
              <w:bottom w:val="nil"/>
              <w:right w:val="single" w:sz="8" w:space="0" w:color="000000"/>
            </w:tcBorders>
            <w:shd w:val="clear" w:color="auto" w:fill="auto"/>
            <w:noWrap/>
            <w:vAlign w:val="center"/>
            <w:hideMark/>
          </w:tcPr>
          <w:p w14:paraId="37F2A729"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Pagal amžių</w:t>
            </w:r>
          </w:p>
        </w:tc>
        <w:tc>
          <w:tcPr>
            <w:tcW w:w="876" w:type="pct"/>
            <w:gridSpan w:val="2"/>
            <w:tcBorders>
              <w:top w:val="single" w:sz="8" w:space="0" w:color="auto"/>
              <w:left w:val="nil"/>
              <w:bottom w:val="nil"/>
              <w:right w:val="single" w:sz="8" w:space="0" w:color="000000"/>
            </w:tcBorders>
            <w:shd w:val="clear" w:color="auto" w:fill="auto"/>
            <w:vAlign w:val="center"/>
            <w:hideMark/>
          </w:tcPr>
          <w:p w14:paraId="7303AC5A"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Pagal lytį</w:t>
            </w:r>
          </w:p>
        </w:tc>
        <w:tc>
          <w:tcPr>
            <w:tcW w:w="1895" w:type="pct"/>
            <w:gridSpan w:val="4"/>
            <w:tcBorders>
              <w:top w:val="single" w:sz="8" w:space="0" w:color="auto"/>
              <w:left w:val="nil"/>
              <w:bottom w:val="nil"/>
              <w:right w:val="single" w:sz="8" w:space="0" w:color="000000"/>
            </w:tcBorders>
            <w:shd w:val="clear" w:color="auto" w:fill="auto"/>
            <w:noWrap/>
            <w:vAlign w:val="center"/>
            <w:hideMark/>
          </w:tcPr>
          <w:p w14:paraId="6EF7FE71"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Pagal užimtumą</w:t>
            </w:r>
          </w:p>
        </w:tc>
      </w:tr>
      <w:tr w:rsidR="00074777" w:rsidRPr="00E75706" w14:paraId="5FA8D762" w14:textId="77777777" w:rsidTr="00021442">
        <w:trPr>
          <w:trHeight w:val="949"/>
        </w:trPr>
        <w:tc>
          <w:tcPr>
            <w:tcW w:w="1665" w:type="pct"/>
            <w:gridSpan w:val="2"/>
            <w:vMerge/>
            <w:tcBorders>
              <w:top w:val="single" w:sz="8" w:space="0" w:color="auto"/>
              <w:left w:val="single" w:sz="8" w:space="0" w:color="auto"/>
              <w:bottom w:val="nil"/>
              <w:right w:val="single" w:sz="8" w:space="0" w:color="000000"/>
            </w:tcBorders>
            <w:vAlign w:val="center"/>
            <w:hideMark/>
          </w:tcPr>
          <w:p w14:paraId="1B404351" w14:textId="77777777" w:rsidR="00074777" w:rsidRPr="008562E2" w:rsidRDefault="00074777" w:rsidP="007A342A">
            <w:pPr>
              <w:spacing w:after="0" w:line="240" w:lineRule="auto"/>
              <w:rPr>
                <w:rFonts w:eastAsia="Times New Roman" w:cs="Times New Roman"/>
                <w:b/>
                <w:bCs/>
                <w:color w:val="000000"/>
                <w:sz w:val="16"/>
                <w:szCs w:val="16"/>
                <w:lang w:eastAsia="lt-LT"/>
              </w:rPr>
            </w:pPr>
          </w:p>
        </w:tc>
        <w:tc>
          <w:tcPr>
            <w:tcW w:w="563" w:type="pct"/>
            <w:tcBorders>
              <w:top w:val="single" w:sz="8" w:space="0" w:color="auto"/>
              <w:left w:val="nil"/>
              <w:bottom w:val="nil"/>
              <w:right w:val="single" w:sz="4" w:space="0" w:color="auto"/>
            </w:tcBorders>
            <w:shd w:val="clear" w:color="auto" w:fill="auto"/>
            <w:noWrap/>
            <w:vAlign w:val="center"/>
            <w:hideMark/>
          </w:tcPr>
          <w:p w14:paraId="0B6340DD"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 xml:space="preserve">Iki </w:t>
            </w:r>
            <w:r>
              <w:rPr>
                <w:rFonts w:eastAsia="Times New Roman" w:cs="Times New Roman"/>
                <w:b/>
                <w:bCs/>
                <w:color w:val="000000"/>
                <w:sz w:val="16"/>
                <w:szCs w:val="16"/>
                <w:lang w:eastAsia="lt-LT"/>
              </w:rPr>
              <w:t>40</w:t>
            </w:r>
            <w:r w:rsidRPr="008562E2">
              <w:rPr>
                <w:rFonts w:eastAsia="Times New Roman" w:cs="Times New Roman"/>
                <w:b/>
                <w:bCs/>
                <w:color w:val="000000"/>
                <w:sz w:val="16"/>
                <w:szCs w:val="16"/>
                <w:lang w:eastAsia="lt-LT"/>
              </w:rPr>
              <w:t xml:space="preserve"> m. (įskaitytinai)</w:t>
            </w:r>
          </w:p>
        </w:tc>
        <w:tc>
          <w:tcPr>
            <w:tcW w:w="438" w:type="pct"/>
            <w:tcBorders>
              <w:top w:val="single" w:sz="8" w:space="0" w:color="auto"/>
              <w:left w:val="nil"/>
              <w:bottom w:val="nil"/>
              <w:right w:val="single" w:sz="4" w:space="0" w:color="auto"/>
            </w:tcBorders>
            <w:shd w:val="clear" w:color="auto" w:fill="auto"/>
            <w:noWrap/>
            <w:textDirection w:val="btLr"/>
            <w:vAlign w:val="center"/>
          </w:tcPr>
          <w:p w14:paraId="79BC07DE"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vyrai</w:t>
            </w:r>
          </w:p>
          <w:p w14:paraId="3D86C895"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p>
        </w:tc>
        <w:tc>
          <w:tcPr>
            <w:tcW w:w="438" w:type="pct"/>
            <w:tcBorders>
              <w:top w:val="single" w:sz="8" w:space="0" w:color="auto"/>
              <w:left w:val="single" w:sz="8" w:space="0" w:color="auto"/>
              <w:bottom w:val="nil"/>
              <w:right w:val="single" w:sz="8" w:space="0" w:color="auto"/>
            </w:tcBorders>
            <w:shd w:val="clear" w:color="auto" w:fill="auto"/>
            <w:noWrap/>
            <w:textDirection w:val="btLr"/>
            <w:vAlign w:val="center"/>
            <w:hideMark/>
          </w:tcPr>
          <w:p w14:paraId="76C9DC8F"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moterys</w:t>
            </w:r>
          </w:p>
        </w:tc>
        <w:tc>
          <w:tcPr>
            <w:tcW w:w="486" w:type="pct"/>
            <w:tcBorders>
              <w:top w:val="single" w:sz="8" w:space="0" w:color="auto"/>
              <w:left w:val="nil"/>
              <w:bottom w:val="single" w:sz="8" w:space="0" w:color="auto"/>
              <w:right w:val="single" w:sz="4" w:space="0" w:color="auto"/>
            </w:tcBorders>
            <w:shd w:val="clear" w:color="000000" w:fill="FFFFFF"/>
            <w:vAlign w:val="center"/>
            <w:hideMark/>
          </w:tcPr>
          <w:p w14:paraId="391F5163"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dirbantys (išskyrus savarankiškai dirbančiuosius)</w:t>
            </w:r>
          </w:p>
        </w:tc>
        <w:tc>
          <w:tcPr>
            <w:tcW w:w="438" w:type="pct"/>
            <w:tcBorders>
              <w:top w:val="single" w:sz="8" w:space="0" w:color="auto"/>
              <w:left w:val="nil"/>
              <w:bottom w:val="single" w:sz="8" w:space="0" w:color="auto"/>
              <w:right w:val="single" w:sz="4" w:space="0" w:color="auto"/>
            </w:tcBorders>
            <w:shd w:val="clear" w:color="000000" w:fill="FFFFFF"/>
            <w:vAlign w:val="center"/>
            <w:hideMark/>
          </w:tcPr>
          <w:p w14:paraId="01820B20"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savarankiškai dirbantys pagal verslo liudijimą</w:t>
            </w:r>
          </w:p>
        </w:tc>
        <w:tc>
          <w:tcPr>
            <w:tcW w:w="591" w:type="pct"/>
            <w:tcBorders>
              <w:top w:val="single" w:sz="8" w:space="0" w:color="auto"/>
              <w:left w:val="nil"/>
              <w:bottom w:val="single" w:sz="8" w:space="0" w:color="auto"/>
              <w:right w:val="single" w:sz="4" w:space="0" w:color="auto"/>
            </w:tcBorders>
            <w:shd w:val="clear" w:color="auto" w:fill="auto"/>
            <w:vAlign w:val="center"/>
            <w:hideMark/>
          </w:tcPr>
          <w:p w14:paraId="74F17B07"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bedarbiai (išskyrus: gaunančius senatvės pensiją; nedirbančius dėl negalios)</w:t>
            </w:r>
          </w:p>
        </w:tc>
        <w:tc>
          <w:tcPr>
            <w:tcW w:w="380" w:type="pct"/>
            <w:tcBorders>
              <w:top w:val="single" w:sz="8" w:space="0" w:color="auto"/>
              <w:left w:val="nil"/>
              <w:bottom w:val="single" w:sz="8" w:space="0" w:color="auto"/>
              <w:right w:val="single" w:sz="8" w:space="0" w:color="auto"/>
            </w:tcBorders>
            <w:shd w:val="clear" w:color="auto" w:fill="auto"/>
            <w:vAlign w:val="center"/>
            <w:hideMark/>
          </w:tcPr>
          <w:p w14:paraId="6F09A26B"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gaunantys senatvės pensiją</w:t>
            </w:r>
          </w:p>
        </w:tc>
      </w:tr>
      <w:tr w:rsidR="00021442" w:rsidRPr="00E75706" w14:paraId="276C5FFF" w14:textId="77777777" w:rsidTr="007A342A">
        <w:trPr>
          <w:trHeight w:val="1127"/>
        </w:trPr>
        <w:tc>
          <w:tcPr>
            <w:tcW w:w="232" w:type="pct"/>
            <w:tcBorders>
              <w:top w:val="single" w:sz="8" w:space="0" w:color="auto"/>
              <w:left w:val="single" w:sz="8" w:space="0" w:color="auto"/>
              <w:bottom w:val="single" w:sz="8" w:space="0" w:color="000000"/>
              <w:right w:val="single" w:sz="4" w:space="0" w:color="auto"/>
            </w:tcBorders>
            <w:shd w:val="clear" w:color="auto" w:fill="auto"/>
            <w:textDirection w:val="btLr"/>
            <w:vAlign w:val="center"/>
            <w:hideMark/>
          </w:tcPr>
          <w:p w14:paraId="6B5BB5D2" w14:textId="77777777" w:rsidR="00021442" w:rsidRPr="008562E2" w:rsidRDefault="00021442" w:rsidP="00021442">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Pagal amžių</w:t>
            </w:r>
          </w:p>
        </w:tc>
        <w:tc>
          <w:tcPr>
            <w:tcW w:w="14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5B36B8" w14:textId="77777777" w:rsidR="00021442" w:rsidRPr="008562E2" w:rsidRDefault="00021442" w:rsidP="00021442">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 xml:space="preserve">Iki </w:t>
            </w:r>
            <w:r>
              <w:rPr>
                <w:rFonts w:eastAsia="Times New Roman" w:cs="Times New Roman"/>
                <w:b/>
                <w:bCs/>
                <w:color w:val="000000"/>
                <w:sz w:val="16"/>
                <w:szCs w:val="16"/>
                <w:lang w:eastAsia="lt-LT"/>
              </w:rPr>
              <w:t>40</w:t>
            </w:r>
            <w:r w:rsidRPr="008562E2">
              <w:rPr>
                <w:rFonts w:eastAsia="Times New Roman" w:cs="Times New Roman"/>
                <w:b/>
                <w:bCs/>
                <w:color w:val="000000"/>
                <w:sz w:val="16"/>
                <w:szCs w:val="16"/>
                <w:lang w:eastAsia="lt-LT"/>
              </w:rPr>
              <w:t xml:space="preserve"> m. (įskaitytinai)</w:t>
            </w:r>
          </w:p>
        </w:tc>
        <w:tc>
          <w:tcPr>
            <w:tcW w:w="563" w:type="pct"/>
            <w:tcBorders>
              <w:top w:val="single" w:sz="4" w:space="0" w:color="auto"/>
              <w:left w:val="single" w:sz="4" w:space="0" w:color="auto"/>
              <w:bottom w:val="single" w:sz="4" w:space="0" w:color="auto"/>
              <w:right w:val="single" w:sz="4" w:space="0" w:color="auto"/>
            </w:tcBorders>
            <w:shd w:val="clear" w:color="000000" w:fill="FFE6CD"/>
            <w:noWrap/>
            <w:vAlign w:val="center"/>
          </w:tcPr>
          <w:p w14:paraId="1E4F0D62"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7042</w:t>
            </w:r>
          </w:p>
        </w:tc>
        <w:tc>
          <w:tcPr>
            <w:tcW w:w="438"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14:paraId="59C12897"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3581</w:t>
            </w:r>
          </w:p>
        </w:tc>
        <w:tc>
          <w:tcPr>
            <w:tcW w:w="438"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14:paraId="623F0757"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3461</w:t>
            </w:r>
          </w:p>
        </w:tc>
        <w:tc>
          <w:tcPr>
            <w:tcW w:w="48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7097052"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26B9DB"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59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8B4C5A6"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A0F48E6"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r>
      <w:tr w:rsidR="00021442" w:rsidRPr="00E75706" w14:paraId="5D551741" w14:textId="77777777" w:rsidTr="007A342A">
        <w:trPr>
          <w:trHeight w:val="406"/>
        </w:trPr>
        <w:tc>
          <w:tcPr>
            <w:tcW w:w="232" w:type="pct"/>
            <w:vMerge w:val="restart"/>
            <w:tcBorders>
              <w:top w:val="nil"/>
              <w:left w:val="single" w:sz="8" w:space="0" w:color="auto"/>
              <w:bottom w:val="single" w:sz="8" w:space="0" w:color="000000"/>
              <w:right w:val="single" w:sz="8" w:space="0" w:color="auto"/>
            </w:tcBorders>
            <w:shd w:val="clear" w:color="auto" w:fill="auto"/>
            <w:noWrap/>
            <w:textDirection w:val="btLr"/>
            <w:vAlign w:val="center"/>
            <w:hideMark/>
          </w:tcPr>
          <w:p w14:paraId="03AB7535" w14:textId="77777777" w:rsidR="00021442" w:rsidRPr="008562E2" w:rsidRDefault="00021442" w:rsidP="00021442">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Pagal lytį</w:t>
            </w:r>
          </w:p>
        </w:tc>
        <w:tc>
          <w:tcPr>
            <w:tcW w:w="1434" w:type="pct"/>
            <w:tcBorders>
              <w:top w:val="nil"/>
              <w:left w:val="nil"/>
              <w:bottom w:val="single" w:sz="4" w:space="0" w:color="auto"/>
              <w:right w:val="nil"/>
            </w:tcBorders>
            <w:shd w:val="clear" w:color="auto" w:fill="auto"/>
            <w:noWrap/>
            <w:vAlign w:val="center"/>
            <w:hideMark/>
          </w:tcPr>
          <w:p w14:paraId="63BC353D" w14:textId="77777777" w:rsidR="00021442" w:rsidRPr="008562E2" w:rsidRDefault="00021442" w:rsidP="00021442">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vyrai</w:t>
            </w:r>
          </w:p>
        </w:tc>
        <w:tc>
          <w:tcPr>
            <w:tcW w:w="563" w:type="pct"/>
            <w:tcBorders>
              <w:top w:val="nil"/>
              <w:left w:val="single" w:sz="8" w:space="0" w:color="auto"/>
              <w:bottom w:val="single" w:sz="4" w:space="0" w:color="auto"/>
              <w:right w:val="single" w:sz="4" w:space="0" w:color="auto"/>
            </w:tcBorders>
            <w:shd w:val="clear" w:color="auto" w:fill="FFFFFF" w:themeFill="background1"/>
            <w:noWrap/>
            <w:vAlign w:val="center"/>
          </w:tcPr>
          <w:p w14:paraId="46534DD6"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4" w:space="0" w:color="auto"/>
              <w:right w:val="single" w:sz="4" w:space="0" w:color="auto"/>
            </w:tcBorders>
            <w:shd w:val="clear" w:color="auto" w:fill="FDE9D9" w:themeFill="accent6" w:themeFillTint="33"/>
            <w:noWrap/>
            <w:vAlign w:val="center"/>
            <w:hideMark/>
          </w:tcPr>
          <w:p w14:paraId="04DDDB12"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7057</w:t>
            </w:r>
          </w:p>
        </w:tc>
        <w:tc>
          <w:tcPr>
            <w:tcW w:w="438" w:type="pct"/>
            <w:tcBorders>
              <w:top w:val="nil"/>
              <w:left w:val="nil"/>
              <w:bottom w:val="single" w:sz="4" w:space="0" w:color="auto"/>
              <w:right w:val="single" w:sz="4" w:space="0" w:color="auto"/>
            </w:tcBorders>
            <w:shd w:val="clear" w:color="auto" w:fill="auto"/>
            <w:noWrap/>
            <w:vAlign w:val="center"/>
            <w:hideMark/>
          </w:tcPr>
          <w:p w14:paraId="4E29EA39"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x</w:t>
            </w:r>
          </w:p>
        </w:tc>
        <w:tc>
          <w:tcPr>
            <w:tcW w:w="486" w:type="pct"/>
            <w:tcBorders>
              <w:top w:val="nil"/>
              <w:left w:val="nil"/>
              <w:bottom w:val="single" w:sz="4" w:space="0" w:color="auto"/>
              <w:right w:val="single" w:sz="8" w:space="0" w:color="auto"/>
            </w:tcBorders>
            <w:shd w:val="clear" w:color="auto" w:fill="auto"/>
            <w:noWrap/>
            <w:vAlign w:val="center"/>
            <w:hideMark/>
          </w:tcPr>
          <w:p w14:paraId="390B7EC0"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4" w:space="0" w:color="auto"/>
              <w:right w:val="single" w:sz="4" w:space="0" w:color="auto"/>
            </w:tcBorders>
            <w:shd w:val="clear" w:color="000000" w:fill="FFFFFF"/>
            <w:noWrap/>
            <w:vAlign w:val="center"/>
            <w:hideMark/>
          </w:tcPr>
          <w:p w14:paraId="090A50C3"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591" w:type="pct"/>
            <w:tcBorders>
              <w:top w:val="nil"/>
              <w:left w:val="nil"/>
              <w:bottom w:val="single" w:sz="4" w:space="0" w:color="auto"/>
              <w:right w:val="single" w:sz="4" w:space="0" w:color="auto"/>
            </w:tcBorders>
            <w:shd w:val="clear" w:color="000000" w:fill="FFFFFF"/>
            <w:noWrap/>
            <w:vAlign w:val="center"/>
            <w:hideMark/>
          </w:tcPr>
          <w:p w14:paraId="6BC9077A"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380" w:type="pct"/>
            <w:tcBorders>
              <w:top w:val="nil"/>
              <w:left w:val="nil"/>
              <w:bottom w:val="single" w:sz="4" w:space="0" w:color="auto"/>
              <w:right w:val="single" w:sz="4" w:space="0" w:color="auto"/>
            </w:tcBorders>
            <w:shd w:val="clear" w:color="000000" w:fill="FFFFFF"/>
            <w:noWrap/>
            <w:vAlign w:val="center"/>
            <w:hideMark/>
          </w:tcPr>
          <w:p w14:paraId="1A30CDD5"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r>
      <w:tr w:rsidR="00021442" w:rsidRPr="00E75706" w14:paraId="1E48D969" w14:textId="77777777" w:rsidTr="007A342A">
        <w:trPr>
          <w:trHeight w:val="399"/>
        </w:trPr>
        <w:tc>
          <w:tcPr>
            <w:tcW w:w="232" w:type="pct"/>
            <w:vMerge/>
            <w:tcBorders>
              <w:top w:val="nil"/>
              <w:left w:val="single" w:sz="8" w:space="0" w:color="auto"/>
              <w:bottom w:val="single" w:sz="8" w:space="0" w:color="000000"/>
              <w:right w:val="single" w:sz="8" w:space="0" w:color="auto"/>
            </w:tcBorders>
            <w:vAlign w:val="center"/>
            <w:hideMark/>
          </w:tcPr>
          <w:p w14:paraId="2469FF44" w14:textId="77777777" w:rsidR="00021442" w:rsidRPr="008562E2" w:rsidRDefault="00021442" w:rsidP="00021442">
            <w:pPr>
              <w:spacing w:after="0" w:line="240" w:lineRule="auto"/>
              <w:rPr>
                <w:rFonts w:eastAsia="Times New Roman" w:cs="Times New Roman"/>
                <w:b/>
                <w:bCs/>
                <w:color w:val="000000"/>
                <w:sz w:val="16"/>
                <w:szCs w:val="16"/>
                <w:lang w:eastAsia="lt-LT"/>
              </w:rPr>
            </w:pPr>
          </w:p>
        </w:tc>
        <w:tc>
          <w:tcPr>
            <w:tcW w:w="1434" w:type="pct"/>
            <w:tcBorders>
              <w:top w:val="nil"/>
              <w:left w:val="nil"/>
              <w:bottom w:val="single" w:sz="8" w:space="0" w:color="auto"/>
              <w:right w:val="nil"/>
            </w:tcBorders>
            <w:shd w:val="clear" w:color="auto" w:fill="auto"/>
            <w:noWrap/>
            <w:vAlign w:val="center"/>
            <w:hideMark/>
          </w:tcPr>
          <w:p w14:paraId="1172A7B3" w14:textId="77777777" w:rsidR="00021442" w:rsidRPr="008562E2" w:rsidRDefault="00021442" w:rsidP="00021442">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moterys</w:t>
            </w:r>
          </w:p>
        </w:tc>
        <w:tc>
          <w:tcPr>
            <w:tcW w:w="563" w:type="pct"/>
            <w:tcBorders>
              <w:top w:val="nil"/>
              <w:left w:val="single" w:sz="8" w:space="0" w:color="auto"/>
              <w:bottom w:val="single" w:sz="8" w:space="0" w:color="auto"/>
              <w:right w:val="single" w:sz="4" w:space="0" w:color="auto"/>
            </w:tcBorders>
            <w:shd w:val="clear" w:color="auto" w:fill="FFFFFF" w:themeFill="background1"/>
            <w:noWrap/>
            <w:vAlign w:val="center"/>
          </w:tcPr>
          <w:p w14:paraId="76984941"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8" w:space="0" w:color="auto"/>
              <w:right w:val="single" w:sz="4" w:space="0" w:color="auto"/>
            </w:tcBorders>
            <w:shd w:val="clear" w:color="auto" w:fill="auto"/>
            <w:noWrap/>
            <w:vAlign w:val="center"/>
            <w:hideMark/>
          </w:tcPr>
          <w:p w14:paraId="4B3F2A8A"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8" w:space="0" w:color="auto"/>
              <w:right w:val="single" w:sz="4" w:space="0" w:color="auto"/>
            </w:tcBorders>
            <w:shd w:val="clear" w:color="auto" w:fill="FDE9D9" w:themeFill="accent6" w:themeFillTint="33"/>
            <w:noWrap/>
            <w:vAlign w:val="center"/>
            <w:hideMark/>
          </w:tcPr>
          <w:p w14:paraId="514FC793"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8714</w:t>
            </w:r>
          </w:p>
        </w:tc>
        <w:tc>
          <w:tcPr>
            <w:tcW w:w="486" w:type="pct"/>
            <w:tcBorders>
              <w:top w:val="nil"/>
              <w:left w:val="nil"/>
              <w:bottom w:val="single" w:sz="8" w:space="0" w:color="auto"/>
              <w:right w:val="single" w:sz="8" w:space="0" w:color="auto"/>
            </w:tcBorders>
            <w:shd w:val="clear" w:color="auto" w:fill="auto"/>
            <w:noWrap/>
            <w:vAlign w:val="center"/>
            <w:hideMark/>
          </w:tcPr>
          <w:p w14:paraId="7CA82B44"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x</w:t>
            </w:r>
          </w:p>
        </w:tc>
        <w:tc>
          <w:tcPr>
            <w:tcW w:w="438" w:type="pct"/>
            <w:tcBorders>
              <w:top w:val="nil"/>
              <w:left w:val="nil"/>
              <w:bottom w:val="single" w:sz="4" w:space="0" w:color="auto"/>
              <w:right w:val="single" w:sz="4" w:space="0" w:color="auto"/>
            </w:tcBorders>
            <w:shd w:val="clear" w:color="000000" w:fill="FFFFFF"/>
            <w:noWrap/>
            <w:vAlign w:val="center"/>
            <w:hideMark/>
          </w:tcPr>
          <w:p w14:paraId="5A90B9E0"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591" w:type="pct"/>
            <w:tcBorders>
              <w:top w:val="nil"/>
              <w:left w:val="nil"/>
              <w:bottom w:val="single" w:sz="4" w:space="0" w:color="auto"/>
              <w:right w:val="single" w:sz="4" w:space="0" w:color="auto"/>
            </w:tcBorders>
            <w:shd w:val="clear" w:color="000000" w:fill="FFFFFF"/>
            <w:noWrap/>
            <w:vAlign w:val="center"/>
            <w:hideMark/>
          </w:tcPr>
          <w:p w14:paraId="7D37AF0C"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380" w:type="pct"/>
            <w:tcBorders>
              <w:top w:val="single" w:sz="4" w:space="0" w:color="auto"/>
              <w:left w:val="nil"/>
              <w:bottom w:val="single" w:sz="4" w:space="0" w:color="auto"/>
              <w:right w:val="single" w:sz="8" w:space="0" w:color="auto"/>
            </w:tcBorders>
            <w:shd w:val="clear" w:color="000000" w:fill="FFFFFF"/>
            <w:noWrap/>
            <w:vAlign w:val="center"/>
            <w:hideMark/>
          </w:tcPr>
          <w:p w14:paraId="5C43560B"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r>
      <w:tr w:rsidR="00021442" w:rsidRPr="00E75706" w14:paraId="13E18FD6" w14:textId="77777777" w:rsidTr="007A342A">
        <w:trPr>
          <w:trHeight w:val="60"/>
        </w:trPr>
        <w:tc>
          <w:tcPr>
            <w:tcW w:w="232" w:type="pct"/>
            <w:vMerge w:val="restart"/>
            <w:tcBorders>
              <w:top w:val="nil"/>
              <w:left w:val="single" w:sz="8" w:space="0" w:color="auto"/>
              <w:bottom w:val="single" w:sz="8" w:space="0" w:color="000000"/>
              <w:right w:val="single" w:sz="8" w:space="0" w:color="auto"/>
            </w:tcBorders>
            <w:shd w:val="clear" w:color="auto" w:fill="auto"/>
            <w:noWrap/>
            <w:textDirection w:val="btLr"/>
            <w:vAlign w:val="center"/>
            <w:hideMark/>
          </w:tcPr>
          <w:p w14:paraId="6BC95CD2" w14:textId="77777777" w:rsidR="00021442" w:rsidRPr="008562E2" w:rsidRDefault="00021442" w:rsidP="00021442">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Pagal užimtumą</w:t>
            </w:r>
          </w:p>
        </w:tc>
        <w:tc>
          <w:tcPr>
            <w:tcW w:w="1434" w:type="pct"/>
            <w:tcBorders>
              <w:top w:val="nil"/>
              <w:left w:val="nil"/>
              <w:bottom w:val="single" w:sz="4" w:space="0" w:color="auto"/>
              <w:right w:val="nil"/>
            </w:tcBorders>
            <w:shd w:val="clear" w:color="auto" w:fill="auto"/>
            <w:vAlign w:val="center"/>
            <w:hideMark/>
          </w:tcPr>
          <w:p w14:paraId="26FACFAA" w14:textId="77777777" w:rsidR="00021442" w:rsidRPr="00581E3D" w:rsidRDefault="00021442" w:rsidP="00021442">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dirbantys (išskyrus savarankiškai dirbančiuosius)</w:t>
            </w:r>
          </w:p>
        </w:tc>
        <w:tc>
          <w:tcPr>
            <w:tcW w:w="563" w:type="pct"/>
            <w:tcBorders>
              <w:top w:val="nil"/>
              <w:left w:val="single" w:sz="8" w:space="0" w:color="auto"/>
              <w:bottom w:val="single" w:sz="4" w:space="0" w:color="auto"/>
              <w:right w:val="single" w:sz="4" w:space="0" w:color="auto"/>
            </w:tcBorders>
            <w:shd w:val="clear" w:color="auto" w:fill="auto"/>
            <w:noWrap/>
            <w:vAlign w:val="center"/>
            <w:hideMark/>
          </w:tcPr>
          <w:p w14:paraId="7EFD6B78"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p w14:paraId="5B10DC12" w14:textId="77777777" w:rsidR="00021442" w:rsidRPr="008562E2" w:rsidRDefault="00021442" w:rsidP="00021442">
            <w:pPr>
              <w:spacing w:after="0" w:line="240" w:lineRule="auto"/>
              <w:jc w:val="center"/>
              <w:rPr>
                <w:rFonts w:eastAsia="Times New Roman" w:cs="Times New Roman"/>
                <w:color w:val="000000"/>
                <w:sz w:val="16"/>
                <w:szCs w:val="16"/>
                <w:lang w:eastAsia="lt-LT"/>
              </w:rPr>
            </w:pPr>
          </w:p>
        </w:tc>
        <w:tc>
          <w:tcPr>
            <w:tcW w:w="438" w:type="pct"/>
            <w:tcBorders>
              <w:top w:val="nil"/>
              <w:left w:val="nil"/>
              <w:bottom w:val="single" w:sz="4" w:space="0" w:color="auto"/>
              <w:right w:val="single" w:sz="4" w:space="0" w:color="auto"/>
            </w:tcBorders>
            <w:shd w:val="clear" w:color="auto" w:fill="auto"/>
            <w:noWrap/>
            <w:vAlign w:val="center"/>
            <w:hideMark/>
          </w:tcPr>
          <w:p w14:paraId="30D77395"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4" w:space="0" w:color="auto"/>
              <w:right w:val="single" w:sz="4" w:space="0" w:color="auto"/>
            </w:tcBorders>
            <w:shd w:val="clear" w:color="auto" w:fill="auto"/>
            <w:noWrap/>
            <w:vAlign w:val="center"/>
            <w:hideMark/>
          </w:tcPr>
          <w:p w14:paraId="5479FB30"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86" w:type="pct"/>
            <w:tcBorders>
              <w:top w:val="nil"/>
              <w:left w:val="nil"/>
              <w:bottom w:val="single" w:sz="4" w:space="0" w:color="auto"/>
              <w:right w:val="single" w:sz="4" w:space="0" w:color="auto"/>
            </w:tcBorders>
            <w:shd w:val="clear" w:color="auto" w:fill="FDE9D9" w:themeFill="accent6" w:themeFillTint="33"/>
            <w:noWrap/>
            <w:vAlign w:val="center"/>
            <w:hideMark/>
          </w:tcPr>
          <w:p w14:paraId="66A63508"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7,0*</w:t>
            </w:r>
          </w:p>
        </w:tc>
        <w:tc>
          <w:tcPr>
            <w:tcW w:w="438" w:type="pct"/>
            <w:tcBorders>
              <w:top w:val="nil"/>
              <w:left w:val="nil"/>
              <w:bottom w:val="single" w:sz="4" w:space="0" w:color="auto"/>
              <w:right w:val="single" w:sz="4" w:space="0" w:color="auto"/>
            </w:tcBorders>
            <w:shd w:val="clear" w:color="auto" w:fill="auto"/>
            <w:noWrap/>
            <w:vAlign w:val="center"/>
            <w:hideMark/>
          </w:tcPr>
          <w:p w14:paraId="114D5085"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x</w:t>
            </w:r>
          </w:p>
        </w:tc>
        <w:tc>
          <w:tcPr>
            <w:tcW w:w="591" w:type="pct"/>
            <w:tcBorders>
              <w:top w:val="nil"/>
              <w:left w:val="nil"/>
              <w:bottom w:val="single" w:sz="4" w:space="0" w:color="auto"/>
              <w:right w:val="single" w:sz="4" w:space="0" w:color="auto"/>
            </w:tcBorders>
            <w:shd w:val="clear" w:color="000000" w:fill="FFFFFF"/>
            <w:noWrap/>
            <w:vAlign w:val="center"/>
            <w:hideMark/>
          </w:tcPr>
          <w:p w14:paraId="5E16C546"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380" w:type="pct"/>
            <w:tcBorders>
              <w:top w:val="nil"/>
              <w:left w:val="nil"/>
              <w:bottom w:val="single" w:sz="4" w:space="0" w:color="auto"/>
              <w:right w:val="single" w:sz="8" w:space="0" w:color="auto"/>
            </w:tcBorders>
            <w:shd w:val="clear" w:color="auto" w:fill="auto"/>
            <w:noWrap/>
            <w:vAlign w:val="center"/>
            <w:hideMark/>
          </w:tcPr>
          <w:p w14:paraId="2A9AE8CB"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r>
      <w:tr w:rsidR="00021442" w:rsidRPr="00E75706" w14:paraId="42EBF335" w14:textId="77777777" w:rsidTr="007A342A">
        <w:trPr>
          <w:trHeight w:val="60"/>
        </w:trPr>
        <w:tc>
          <w:tcPr>
            <w:tcW w:w="232" w:type="pct"/>
            <w:vMerge/>
            <w:tcBorders>
              <w:top w:val="nil"/>
              <w:left w:val="single" w:sz="8" w:space="0" w:color="auto"/>
              <w:bottom w:val="single" w:sz="8" w:space="0" w:color="000000"/>
              <w:right w:val="single" w:sz="8" w:space="0" w:color="auto"/>
            </w:tcBorders>
            <w:vAlign w:val="center"/>
            <w:hideMark/>
          </w:tcPr>
          <w:p w14:paraId="4F57C149" w14:textId="77777777" w:rsidR="00021442" w:rsidRPr="008562E2" w:rsidRDefault="00021442" w:rsidP="00021442">
            <w:pPr>
              <w:spacing w:after="0" w:line="240" w:lineRule="auto"/>
              <w:rPr>
                <w:rFonts w:eastAsia="Times New Roman" w:cs="Times New Roman"/>
                <w:b/>
                <w:bCs/>
                <w:color w:val="000000"/>
                <w:sz w:val="16"/>
                <w:szCs w:val="16"/>
                <w:highlight w:val="yellow"/>
                <w:lang w:eastAsia="lt-LT"/>
              </w:rPr>
            </w:pPr>
          </w:p>
        </w:tc>
        <w:tc>
          <w:tcPr>
            <w:tcW w:w="1434" w:type="pct"/>
            <w:tcBorders>
              <w:top w:val="nil"/>
              <w:left w:val="nil"/>
              <w:bottom w:val="single" w:sz="4" w:space="0" w:color="auto"/>
              <w:right w:val="nil"/>
            </w:tcBorders>
            <w:shd w:val="clear" w:color="auto" w:fill="auto"/>
            <w:vAlign w:val="center"/>
            <w:hideMark/>
          </w:tcPr>
          <w:p w14:paraId="749EDE5D" w14:textId="77777777" w:rsidR="00021442" w:rsidRPr="008562E2" w:rsidRDefault="00021442" w:rsidP="00021442">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savarankiškai dirbantys pagal verslo liudijimą</w:t>
            </w:r>
          </w:p>
        </w:tc>
        <w:tc>
          <w:tcPr>
            <w:tcW w:w="563" w:type="pct"/>
            <w:tcBorders>
              <w:top w:val="nil"/>
              <w:left w:val="single" w:sz="8" w:space="0" w:color="auto"/>
              <w:bottom w:val="single" w:sz="4" w:space="0" w:color="auto"/>
              <w:right w:val="single" w:sz="4" w:space="0" w:color="auto"/>
            </w:tcBorders>
            <w:shd w:val="clear" w:color="auto" w:fill="auto"/>
            <w:noWrap/>
            <w:vAlign w:val="center"/>
            <w:hideMark/>
          </w:tcPr>
          <w:p w14:paraId="0DC5959E"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p w14:paraId="70097D60" w14:textId="77777777" w:rsidR="00021442" w:rsidRPr="008562E2" w:rsidRDefault="00021442" w:rsidP="00021442">
            <w:pPr>
              <w:spacing w:after="0" w:line="240" w:lineRule="auto"/>
              <w:jc w:val="center"/>
              <w:rPr>
                <w:rFonts w:eastAsia="Times New Roman" w:cs="Times New Roman"/>
                <w:color w:val="000000"/>
                <w:sz w:val="16"/>
                <w:szCs w:val="16"/>
                <w:lang w:eastAsia="lt-LT"/>
              </w:rPr>
            </w:pPr>
          </w:p>
        </w:tc>
        <w:tc>
          <w:tcPr>
            <w:tcW w:w="438" w:type="pct"/>
            <w:tcBorders>
              <w:top w:val="nil"/>
              <w:left w:val="nil"/>
              <w:bottom w:val="single" w:sz="4" w:space="0" w:color="auto"/>
              <w:right w:val="single" w:sz="4" w:space="0" w:color="auto"/>
            </w:tcBorders>
            <w:shd w:val="clear" w:color="auto" w:fill="auto"/>
            <w:noWrap/>
            <w:vAlign w:val="center"/>
            <w:hideMark/>
          </w:tcPr>
          <w:p w14:paraId="371BC7CF"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4" w:space="0" w:color="auto"/>
              <w:right w:val="single" w:sz="4" w:space="0" w:color="auto"/>
            </w:tcBorders>
            <w:shd w:val="clear" w:color="auto" w:fill="auto"/>
            <w:noWrap/>
            <w:vAlign w:val="center"/>
            <w:hideMark/>
          </w:tcPr>
          <w:p w14:paraId="3FCD1476"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86" w:type="pct"/>
            <w:tcBorders>
              <w:top w:val="nil"/>
              <w:left w:val="nil"/>
              <w:bottom w:val="single" w:sz="4" w:space="0" w:color="auto"/>
              <w:right w:val="single" w:sz="4" w:space="0" w:color="auto"/>
            </w:tcBorders>
            <w:shd w:val="clear" w:color="auto" w:fill="auto"/>
            <w:noWrap/>
            <w:vAlign w:val="center"/>
            <w:hideMark/>
          </w:tcPr>
          <w:p w14:paraId="3996B88D"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4" w:space="0" w:color="auto"/>
              <w:right w:val="single" w:sz="4" w:space="0" w:color="auto"/>
            </w:tcBorders>
            <w:shd w:val="clear" w:color="auto" w:fill="FDE9D9" w:themeFill="accent6" w:themeFillTint="33"/>
            <w:noWrap/>
            <w:vAlign w:val="center"/>
          </w:tcPr>
          <w:p w14:paraId="6632D036" w14:textId="77777777" w:rsidR="00021442" w:rsidRPr="008562E2" w:rsidRDefault="00B14477" w:rsidP="00021442">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1803</w:t>
            </w:r>
            <w:r w:rsidR="00CD175A">
              <w:rPr>
                <w:rFonts w:eastAsia="Times New Roman" w:cs="Times New Roman"/>
                <w:color w:val="000000"/>
                <w:sz w:val="16"/>
                <w:szCs w:val="16"/>
                <w:lang w:eastAsia="lt-LT"/>
              </w:rPr>
              <w:t>***</w:t>
            </w:r>
          </w:p>
        </w:tc>
        <w:tc>
          <w:tcPr>
            <w:tcW w:w="591" w:type="pct"/>
            <w:tcBorders>
              <w:top w:val="nil"/>
              <w:left w:val="nil"/>
              <w:bottom w:val="single" w:sz="4" w:space="0" w:color="auto"/>
              <w:right w:val="single" w:sz="4" w:space="0" w:color="auto"/>
            </w:tcBorders>
            <w:shd w:val="clear" w:color="auto" w:fill="auto"/>
            <w:noWrap/>
            <w:vAlign w:val="center"/>
          </w:tcPr>
          <w:p w14:paraId="466AA366"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x</w:t>
            </w:r>
          </w:p>
        </w:tc>
        <w:tc>
          <w:tcPr>
            <w:tcW w:w="380" w:type="pct"/>
            <w:tcBorders>
              <w:top w:val="nil"/>
              <w:left w:val="nil"/>
              <w:bottom w:val="single" w:sz="4" w:space="0" w:color="auto"/>
              <w:right w:val="single" w:sz="8" w:space="0" w:color="auto"/>
            </w:tcBorders>
            <w:shd w:val="clear" w:color="auto" w:fill="auto"/>
            <w:noWrap/>
            <w:vAlign w:val="center"/>
            <w:hideMark/>
          </w:tcPr>
          <w:p w14:paraId="040B5C98"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r>
      <w:tr w:rsidR="00021442" w:rsidRPr="00E75706" w14:paraId="3421E0D8" w14:textId="77777777" w:rsidTr="007A342A">
        <w:trPr>
          <w:trHeight w:val="60"/>
        </w:trPr>
        <w:tc>
          <w:tcPr>
            <w:tcW w:w="232" w:type="pct"/>
            <w:vMerge/>
            <w:tcBorders>
              <w:top w:val="nil"/>
              <w:left w:val="single" w:sz="8" w:space="0" w:color="auto"/>
              <w:bottom w:val="single" w:sz="8" w:space="0" w:color="000000"/>
              <w:right w:val="single" w:sz="8" w:space="0" w:color="auto"/>
            </w:tcBorders>
            <w:vAlign w:val="center"/>
            <w:hideMark/>
          </w:tcPr>
          <w:p w14:paraId="70DE16BC" w14:textId="77777777" w:rsidR="00021442" w:rsidRPr="008562E2" w:rsidRDefault="00021442" w:rsidP="00021442">
            <w:pPr>
              <w:spacing w:after="0" w:line="240" w:lineRule="auto"/>
              <w:rPr>
                <w:rFonts w:eastAsia="Times New Roman" w:cs="Times New Roman"/>
                <w:b/>
                <w:bCs/>
                <w:color w:val="000000"/>
                <w:sz w:val="16"/>
                <w:szCs w:val="16"/>
                <w:highlight w:val="yellow"/>
                <w:lang w:eastAsia="lt-LT"/>
              </w:rPr>
            </w:pPr>
          </w:p>
        </w:tc>
        <w:tc>
          <w:tcPr>
            <w:tcW w:w="1434" w:type="pct"/>
            <w:tcBorders>
              <w:top w:val="nil"/>
              <w:left w:val="nil"/>
              <w:bottom w:val="single" w:sz="4" w:space="0" w:color="auto"/>
              <w:right w:val="nil"/>
            </w:tcBorders>
            <w:shd w:val="clear" w:color="auto" w:fill="auto"/>
            <w:vAlign w:val="center"/>
            <w:hideMark/>
          </w:tcPr>
          <w:p w14:paraId="131B2C60" w14:textId="77777777" w:rsidR="00021442" w:rsidRPr="008562E2" w:rsidRDefault="00021442" w:rsidP="00021442">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bedarbiai (išskyrus gaunančius senatvės pensiją arba nedirbančius dėl negalios)</w:t>
            </w:r>
            <w:r>
              <w:rPr>
                <w:rFonts w:eastAsia="Times New Roman" w:cs="Times New Roman"/>
                <w:b/>
                <w:bCs/>
                <w:color w:val="000000"/>
                <w:sz w:val="16"/>
                <w:szCs w:val="16"/>
                <w:lang w:eastAsia="lt-LT"/>
              </w:rPr>
              <w:t xml:space="preserve"> </w:t>
            </w:r>
          </w:p>
        </w:tc>
        <w:tc>
          <w:tcPr>
            <w:tcW w:w="563" w:type="pct"/>
            <w:tcBorders>
              <w:top w:val="nil"/>
              <w:left w:val="single" w:sz="8" w:space="0" w:color="auto"/>
              <w:bottom w:val="single" w:sz="4" w:space="0" w:color="auto"/>
              <w:right w:val="single" w:sz="4" w:space="0" w:color="auto"/>
            </w:tcBorders>
            <w:shd w:val="clear" w:color="auto" w:fill="auto"/>
            <w:noWrap/>
            <w:vAlign w:val="center"/>
            <w:hideMark/>
          </w:tcPr>
          <w:p w14:paraId="14821EF1"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p w14:paraId="5EE9C2A4" w14:textId="77777777" w:rsidR="00021442" w:rsidRPr="008562E2" w:rsidRDefault="00021442" w:rsidP="00021442">
            <w:pPr>
              <w:spacing w:after="0" w:line="240" w:lineRule="auto"/>
              <w:jc w:val="center"/>
              <w:rPr>
                <w:rFonts w:eastAsia="Times New Roman" w:cs="Times New Roman"/>
                <w:color w:val="000000"/>
                <w:sz w:val="16"/>
                <w:szCs w:val="16"/>
                <w:lang w:eastAsia="lt-LT"/>
              </w:rPr>
            </w:pPr>
          </w:p>
        </w:tc>
        <w:tc>
          <w:tcPr>
            <w:tcW w:w="438" w:type="pct"/>
            <w:tcBorders>
              <w:top w:val="nil"/>
              <w:left w:val="nil"/>
              <w:bottom w:val="single" w:sz="4" w:space="0" w:color="auto"/>
              <w:right w:val="single" w:sz="4" w:space="0" w:color="auto"/>
            </w:tcBorders>
            <w:shd w:val="clear" w:color="auto" w:fill="auto"/>
            <w:noWrap/>
            <w:vAlign w:val="center"/>
            <w:hideMark/>
          </w:tcPr>
          <w:p w14:paraId="48DCE52B"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4" w:space="0" w:color="auto"/>
              <w:right w:val="single" w:sz="4" w:space="0" w:color="auto"/>
            </w:tcBorders>
            <w:shd w:val="clear" w:color="auto" w:fill="auto"/>
            <w:noWrap/>
            <w:vAlign w:val="center"/>
            <w:hideMark/>
          </w:tcPr>
          <w:p w14:paraId="5D50896C"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86" w:type="pct"/>
            <w:tcBorders>
              <w:top w:val="nil"/>
              <w:left w:val="nil"/>
              <w:bottom w:val="single" w:sz="4" w:space="0" w:color="auto"/>
              <w:right w:val="single" w:sz="4" w:space="0" w:color="auto"/>
            </w:tcBorders>
            <w:shd w:val="clear" w:color="auto" w:fill="auto"/>
            <w:noWrap/>
            <w:vAlign w:val="center"/>
            <w:hideMark/>
          </w:tcPr>
          <w:p w14:paraId="75B4D62A"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4" w:space="0" w:color="auto"/>
              <w:right w:val="single" w:sz="4" w:space="0" w:color="auto"/>
            </w:tcBorders>
            <w:shd w:val="clear" w:color="000000" w:fill="FFFFFF"/>
            <w:noWrap/>
            <w:vAlign w:val="center"/>
            <w:hideMark/>
          </w:tcPr>
          <w:p w14:paraId="3588F29C"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591" w:type="pct"/>
            <w:tcBorders>
              <w:top w:val="nil"/>
              <w:left w:val="nil"/>
              <w:bottom w:val="single" w:sz="4" w:space="0" w:color="auto"/>
              <w:right w:val="single" w:sz="4" w:space="0" w:color="auto"/>
            </w:tcBorders>
            <w:shd w:val="clear" w:color="auto" w:fill="FDE9D9" w:themeFill="accent6" w:themeFillTint="33"/>
            <w:noWrap/>
            <w:vAlign w:val="center"/>
            <w:hideMark/>
          </w:tcPr>
          <w:p w14:paraId="61D00D22"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1,2**</w:t>
            </w:r>
          </w:p>
        </w:tc>
        <w:tc>
          <w:tcPr>
            <w:tcW w:w="380" w:type="pct"/>
            <w:tcBorders>
              <w:top w:val="nil"/>
              <w:left w:val="nil"/>
              <w:bottom w:val="single" w:sz="4" w:space="0" w:color="auto"/>
              <w:right w:val="single" w:sz="8" w:space="0" w:color="auto"/>
            </w:tcBorders>
            <w:shd w:val="clear" w:color="auto" w:fill="auto"/>
            <w:noWrap/>
            <w:vAlign w:val="center"/>
            <w:hideMark/>
          </w:tcPr>
          <w:p w14:paraId="0594AF9E"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x</w:t>
            </w:r>
          </w:p>
        </w:tc>
      </w:tr>
      <w:tr w:rsidR="00021442" w:rsidRPr="00E75706" w14:paraId="5DAB55CD" w14:textId="77777777" w:rsidTr="007A342A">
        <w:trPr>
          <w:trHeight w:val="60"/>
        </w:trPr>
        <w:tc>
          <w:tcPr>
            <w:tcW w:w="232" w:type="pct"/>
            <w:vMerge/>
            <w:tcBorders>
              <w:top w:val="nil"/>
              <w:left w:val="single" w:sz="8" w:space="0" w:color="auto"/>
              <w:bottom w:val="single" w:sz="8" w:space="0" w:color="000000"/>
              <w:right w:val="single" w:sz="8" w:space="0" w:color="auto"/>
            </w:tcBorders>
            <w:vAlign w:val="center"/>
            <w:hideMark/>
          </w:tcPr>
          <w:p w14:paraId="12BB8AE6" w14:textId="77777777" w:rsidR="00021442" w:rsidRPr="008562E2" w:rsidRDefault="00021442" w:rsidP="00021442">
            <w:pPr>
              <w:spacing w:after="0" w:line="240" w:lineRule="auto"/>
              <w:rPr>
                <w:rFonts w:eastAsia="Times New Roman" w:cs="Times New Roman"/>
                <w:b/>
                <w:bCs/>
                <w:color w:val="000000"/>
                <w:sz w:val="16"/>
                <w:szCs w:val="16"/>
                <w:highlight w:val="yellow"/>
                <w:lang w:eastAsia="lt-LT"/>
              </w:rPr>
            </w:pPr>
          </w:p>
        </w:tc>
        <w:tc>
          <w:tcPr>
            <w:tcW w:w="1434" w:type="pct"/>
            <w:tcBorders>
              <w:top w:val="nil"/>
              <w:left w:val="nil"/>
              <w:bottom w:val="single" w:sz="8" w:space="0" w:color="auto"/>
              <w:right w:val="nil"/>
            </w:tcBorders>
            <w:shd w:val="clear" w:color="auto" w:fill="auto"/>
            <w:vAlign w:val="center"/>
            <w:hideMark/>
          </w:tcPr>
          <w:p w14:paraId="3FCC5785" w14:textId="77777777" w:rsidR="00021442" w:rsidRPr="008562E2" w:rsidRDefault="00021442" w:rsidP="00021442">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gaunantys senatvės pensiją</w:t>
            </w:r>
          </w:p>
        </w:tc>
        <w:tc>
          <w:tcPr>
            <w:tcW w:w="563" w:type="pct"/>
            <w:tcBorders>
              <w:top w:val="nil"/>
              <w:left w:val="single" w:sz="8" w:space="0" w:color="auto"/>
              <w:bottom w:val="single" w:sz="8" w:space="0" w:color="auto"/>
              <w:right w:val="single" w:sz="4" w:space="0" w:color="auto"/>
            </w:tcBorders>
            <w:shd w:val="clear" w:color="auto" w:fill="auto"/>
            <w:vAlign w:val="center"/>
            <w:hideMark/>
          </w:tcPr>
          <w:p w14:paraId="1D466B7A"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sidRPr="008562E2">
              <w:rPr>
                <w:rFonts w:eastAsia="Times New Roman" w:cs="Times New Roman"/>
                <w:b/>
                <w:bCs/>
                <w:color w:val="000000"/>
                <w:sz w:val="16"/>
                <w:szCs w:val="16"/>
                <w:lang w:eastAsia="lt-LT"/>
              </w:rPr>
              <w:t>x</w:t>
            </w:r>
          </w:p>
        </w:tc>
        <w:tc>
          <w:tcPr>
            <w:tcW w:w="438" w:type="pct"/>
            <w:tcBorders>
              <w:top w:val="nil"/>
              <w:left w:val="nil"/>
              <w:bottom w:val="single" w:sz="8" w:space="0" w:color="auto"/>
              <w:right w:val="single" w:sz="4" w:space="0" w:color="auto"/>
            </w:tcBorders>
            <w:shd w:val="clear" w:color="auto" w:fill="auto"/>
            <w:noWrap/>
            <w:vAlign w:val="center"/>
            <w:hideMark/>
          </w:tcPr>
          <w:p w14:paraId="3195D8D9"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8" w:space="0" w:color="auto"/>
              <w:right w:val="single" w:sz="4" w:space="0" w:color="auto"/>
            </w:tcBorders>
            <w:shd w:val="clear" w:color="auto" w:fill="auto"/>
            <w:noWrap/>
            <w:vAlign w:val="center"/>
            <w:hideMark/>
          </w:tcPr>
          <w:p w14:paraId="5CACD924"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86" w:type="pct"/>
            <w:tcBorders>
              <w:top w:val="nil"/>
              <w:left w:val="nil"/>
              <w:bottom w:val="single" w:sz="8" w:space="0" w:color="auto"/>
              <w:right w:val="single" w:sz="4" w:space="0" w:color="auto"/>
            </w:tcBorders>
            <w:shd w:val="clear" w:color="auto" w:fill="auto"/>
            <w:noWrap/>
            <w:vAlign w:val="center"/>
            <w:hideMark/>
          </w:tcPr>
          <w:p w14:paraId="6E1331E3"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8" w:space="0" w:color="auto"/>
              <w:right w:val="single" w:sz="4" w:space="0" w:color="auto"/>
            </w:tcBorders>
            <w:shd w:val="clear" w:color="000000" w:fill="FFFFFF"/>
            <w:noWrap/>
            <w:vAlign w:val="center"/>
            <w:hideMark/>
          </w:tcPr>
          <w:p w14:paraId="716DBC4F"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591" w:type="pct"/>
            <w:tcBorders>
              <w:top w:val="nil"/>
              <w:left w:val="nil"/>
              <w:bottom w:val="single" w:sz="8" w:space="0" w:color="auto"/>
              <w:right w:val="single" w:sz="4" w:space="0" w:color="auto"/>
            </w:tcBorders>
            <w:shd w:val="clear" w:color="000000" w:fill="FFFFFF"/>
            <w:noWrap/>
            <w:vAlign w:val="center"/>
            <w:hideMark/>
          </w:tcPr>
          <w:p w14:paraId="19DE23CE"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380" w:type="pct"/>
            <w:tcBorders>
              <w:top w:val="nil"/>
              <w:left w:val="nil"/>
              <w:bottom w:val="single" w:sz="8" w:space="0" w:color="auto"/>
              <w:right w:val="single" w:sz="8" w:space="0" w:color="auto"/>
            </w:tcBorders>
            <w:shd w:val="clear" w:color="auto" w:fill="FDE9D9" w:themeFill="accent6" w:themeFillTint="33"/>
            <w:noWrap/>
            <w:vAlign w:val="center"/>
            <w:hideMark/>
          </w:tcPr>
          <w:p w14:paraId="7A10481C" w14:textId="77777777" w:rsidR="00021442" w:rsidRPr="008562E2" w:rsidRDefault="005E32FE" w:rsidP="00021442">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3417</w:t>
            </w:r>
            <w:r w:rsidR="00272EF1">
              <w:rPr>
                <w:rFonts w:eastAsia="Times New Roman" w:cs="Times New Roman"/>
                <w:color w:val="000000"/>
                <w:sz w:val="16"/>
                <w:szCs w:val="16"/>
                <w:lang w:eastAsia="lt-LT"/>
              </w:rPr>
              <w:t>****</w:t>
            </w:r>
          </w:p>
        </w:tc>
      </w:tr>
      <w:tr w:rsidR="00021442" w:rsidRPr="00E75706" w14:paraId="3BB79816" w14:textId="77777777" w:rsidTr="00021442">
        <w:trPr>
          <w:trHeight w:val="517"/>
        </w:trPr>
        <w:tc>
          <w:tcPr>
            <w:tcW w:w="1665" w:type="pct"/>
            <w:gridSpan w:val="2"/>
            <w:vMerge w:val="restart"/>
            <w:tcBorders>
              <w:top w:val="single" w:sz="8" w:space="0" w:color="auto"/>
              <w:left w:val="single" w:sz="8" w:space="0" w:color="auto"/>
              <w:bottom w:val="single" w:sz="8" w:space="0" w:color="000000"/>
              <w:right w:val="single" w:sz="8" w:space="0" w:color="000000"/>
            </w:tcBorders>
            <w:shd w:val="clear" w:color="000000" w:fill="FFE6CD"/>
            <w:noWrap/>
            <w:vAlign w:val="center"/>
            <w:hideMark/>
          </w:tcPr>
          <w:p w14:paraId="11078E97" w14:textId="77777777" w:rsidR="00021442" w:rsidRPr="008562E2" w:rsidRDefault="00021442" w:rsidP="00021442">
            <w:pPr>
              <w:spacing w:after="0" w:line="240" w:lineRule="auto"/>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Statistinės informacijos šaltiniai ir metai</w:t>
            </w:r>
          </w:p>
        </w:tc>
        <w:tc>
          <w:tcPr>
            <w:tcW w:w="3335" w:type="pct"/>
            <w:gridSpan w:val="7"/>
            <w:vMerge w:val="restart"/>
            <w:tcBorders>
              <w:top w:val="single" w:sz="8" w:space="0" w:color="auto"/>
              <w:left w:val="single" w:sz="8" w:space="0" w:color="auto"/>
              <w:bottom w:val="single" w:sz="8" w:space="0" w:color="000000"/>
              <w:right w:val="single" w:sz="8" w:space="0" w:color="000000"/>
            </w:tcBorders>
            <w:shd w:val="clear" w:color="000000" w:fill="FFE6CD"/>
            <w:vAlign w:val="center"/>
          </w:tcPr>
          <w:p w14:paraId="69F5E6A8" w14:textId="77777777" w:rsidR="00356C97" w:rsidRPr="00581E3D" w:rsidRDefault="00356C97" w:rsidP="00356C97">
            <w:pPr>
              <w:spacing w:after="0" w:line="240" w:lineRule="auto"/>
              <w:rPr>
                <w:rFonts w:eastAsia="Times New Roman" w:cs="Times New Roman"/>
                <w:i/>
                <w:iCs/>
                <w:color w:val="000000"/>
                <w:sz w:val="16"/>
                <w:szCs w:val="16"/>
                <w:lang w:val="en-US" w:eastAsia="lt-LT"/>
              </w:rPr>
            </w:pPr>
            <w:r>
              <w:rPr>
                <w:rFonts w:eastAsia="Times New Roman" w:cs="Times New Roman"/>
                <w:i/>
                <w:iCs/>
                <w:color w:val="000000"/>
                <w:sz w:val="16"/>
                <w:szCs w:val="16"/>
                <w:lang w:eastAsia="lt-LT"/>
              </w:rPr>
              <w:t>Lietuvos statistikos departamentas, *užimtieji, tūkst.; ** tūkst. Darbo biržos rodikliai</w:t>
            </w:r>
          </w:p>
          <w:p w14:paraId="199EB6E4" w14:textId="77777777" w:rsidR="00356C97" w:rsidRDefault="001658FE" w:rsidP="00356C97">
            <w:pPr>
              <w:spacing w:after="0" w:line="240" w:lineRule="auto"/>
              <w:rPr>
                <w:rFonts w:eastAsia="Times New Roman" w:cs="Times New Roman"/>
                <w:i/>
                <w:iCs/>
                <w:color w:val="000000"/>
                <w:sz w:val="16"/>
                <w:szCs w:val="16"/>
                <w:lang w:eastAsia="lt-LT"/>
              </w:rPr>
            </w:pPr>
            <w:hyperlink r:id="rId52" w:history="1">
              <w:r w:rsidR="00356C97" w:rsidRPr="008378ED">
                <w:rPr>
                  <w:rStyle w:val="Hipersaitas"/>
                  <w:rFonts w:eastAsia="Times New Roman" w:cs="Times New Roman"/>
                  <w:i/>
                  <w:iCs/>
                  <w:sz w:val="16"/>
                  <w:szCs w:val="16"/>
                  <w:lang w:eastAsia="lt-LT"/>
                </w:rPr>
                <w:t>http://osp.stat.gov.lt/statistiniu-rodikliu-analize1</w:t>
              </w:r>
            </w:hyperlink>
          </w:p>
          <w:p w14:paraId="78DB05F7" w14:textId="77777777" w:rsidR="00021442" w:rsidRDefault="00CD175A" w:rsidP="00021442">
            <w:pPr>
              <w:spacing w:after="0" w:line="240" w:lineRule="auto"/>
              <w:rPr>
                <w:rFonts w:eastAsia="Times New Roman" w:cs="Times New Roman"/>
                <w:i/>
                <w:iCs/>
                <w:color w:val="000000"/>
                <w:sz w:val="16"/>
                <w:szCs w:val="16"/>
                <w:lang w:eastAsia="lt-LT"/>
              </w:rPr>
            </w:pPr>
            <w:r>
              <w:rPr>
                <w:rFonts w:eastAsia="Times New Roman" w:cs="Times New Roman"/>
                <w:i/>
                <w:iCs/>
                <w:color w:val="000000"/>
                <w:sz w:val="16"/>
                <w:szCs w:val="16"/>
                <w:lang w:eastAsia="lt-LT"/>
              </w:rPr>
              <w:t>*** Klaipėdos apskrities valstybinės mokesčių inspekcijos informacija, raštas 2016-07-27 Nr. (20.4)-D2-3067 (ŽRVVG būstinėje)</w:t>
            </w:r>
          </w:p>
          <w:p w14:paraId="0580DD54" w14:textId="77777777" w:rsidR="00272EF1" w:rsidRPr="008562E2" w:rsidRDefault="00272EF1" w:rsidP="00021442">
            <w:pPr>
              <w:spacing w:after="0" w:line="240" w:lineRule="auto"/>
              <w:rPr>
                <w:rFonts w:eastAsia="Times New Roman" w:cs="Times New Roman"/>
                <w:i/>
                <w:iCs/>
                <w:color w:val="000000"/>
                <w:sz w:val="16"/>
                <w:szCs w:val="16"/>
                <w:lang w:eastAsia="lt-LT"/>
              </w:rPr>
            </w:pPr>
            <w:r>
              <w:rPr>
                <w:rFonts w:eastAsia="Times New Roman" w:cs="Times New Roman"/>
                <w:i/>
                <w:iCs/>
                <w:color w:val="000000"/>
                <w:sz w:val="16"/>
                <w:szCs w:val="16"/>
                <w:lang w:eastAsia="lt-LT"/>
              </w:rPr>
              <w:t>**** Valstybinio socialinio draudimo fondo valdybos Klaipėdos skyrius (raštas ŽRVVG būstinėje)</w:t>
            </w:r>
          </w:p>
        </w:tc>
      </w:tr>
      <w:tr w:rsidR="00021442" w:rsidRPr="00E75706" w14:paraId="5B38D859" w14:textId="77777777" w:rsidTr="00021442">
        <w:trPr>
          <w:trHeight w:val="517"/>
        </w:trPr>
        <w:tc>
          <w:tcPr>
            <w:tcW w:w="1665" w:type="pct"/>
            <w:gridSpan w:val="2"/>
            <w:vMerge/>
            <w:tcBorders>
              <w:top w:val="single" w:sz="8" w:space="0" w:color="auto"/>
              <w:left w:val="single" w:sz="8" w:space="0" w:color="auto"/>
              <w:bottom w:val="single" w:sz="8" w:space="0" w:color="000000"/>
              <w:right w:val="single" w:sz="8" w:space="0" w:color="000000"/>
            </w:tcBorders>
            <w:vAlign w:val="center"/>
            <w:hideMark/>
          </w:tcPr>
          <w:p w14:paraId="0D526328" w14:textId="77777777" w:rsidR="00021442" w:rsidRPr="008562E2" w:rsidRDefault="00021442" w:rsidP="00021442">
            <w:pPr>
              <w:spacing w:after="0" w:line="240" w:lineRule="auto"/>
              <w:rPr>
                <w:rFonts w:eastAsia="Times New Roman" w:cs="Times New Roman"/>
                <w:b/>
                <w:bCs/>
                <w:color w:val="000000"/>
                <w:sz w:val="16"/>
                <w:szCs w:val="16"/>
                <w:lang w:eastAsia="lt-LT"/>
              </w:rPr>
            </w:pPr>
          </w:p>
        </w:tc>
        <w:tc>
          <w:tcPr>
            <w:tcW w:w="3335" w:type="pct"/>
            <w:gridSpan w:val="7"/>
            <w:vMerge/>
            <w:tcBorders>
              <w:top w:val="single" w:sz="8" w:space="0" w:color="auto"/>
              <w:left w:val="single" w:sz="8" w:space="0" w:color="auto"/>
              <w:bottom w:val="single" w:sz="8" w:space="0" w:color="000000"/>
              <w:right w:val="single" w:sz="8" w:space="0" w:color="000000"/>
            </w:tcBorders>
            <w:vAlign w:val="center"/>
          </w:tcPr>
          <w:p w14:paraId="2CB29CDF" w14:textId="77777777" w:rsidR="00021442" w:rsidRPr="00E75706" w:rsidRDefault="00021442" w:rsidP="00021442">
            <w:pPr>
              <w:spacing w:after="0" w:line="240" w:lineRule="auto"/>
              <w:rPr>
                <w:rFonts w:eastAsia="Times New Roman" w:cs="Times New Roman"/>
                <w:i/>
                <w:iCs/>
                <w:color w:val="000000"/>
                <w:sz w:val="16"/>
                <w:szCs w:val="16"/>
                <w:lang w:eastAsia="lt-LT"/>
              </w:rPr>
            </w:pPr>
          </w:p>
        </w:tc>
      </w:tr>
      <w:tr w:rsidR="00021442" w:rsidRPr="00E75706" w14:paraId="1FA7CD8E" w14:textId="77777777" w:rsidTr="00021442">
        <w:trPr>
          <w:trHeight w:val="122"/>
        </w:trPr>
        <w:tc>
          <w:tcPr>
            <w:tcW w:w="1665" w:type="pct"/>
            <w:gridSpan w:val="2"/>
            <w:tcBorders>
              <w:top w:val="single" w:sz="8" w:space="0" w:color="auto"/>
              <w:left w:val="single" w:sz="8" w:space="0" w:color="auto"/>
              <w:bottom w:val="single" w:sz="8" w:space="0" w:color="auto"/>
              <w:right w:val="single" w:sz="8" w:space="0" w:color="000000"/>
            </w:tcBorders>
            <w:shd w:val="clear" w:color="000000" w:fill="FFE6CD"/>
            <w:noWrap/>
            <w:vAlign w:val="center"/>
            <w:hideMark/>
          </w:tcPr>
          <w:p w14:paraId="2ED0B728" w14:textId="77777777" w:rsidR="00021442" w:rsidRPr="008562E2" w:rsidRDefault="00021442" w:rsidP="00021442">
            <w:pPr>
              <w:spacing w:after="0" w:line="240" w:lineRule="auto"/>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Paaiškinimai</w:t>
            </w:r>
          </w:p>
        </w:tc>
        <w:tc>
          <w:tcPr>
            <w:tcW w:w="3335" w:type="pct"/>
            <w:gridSpan w:val="7"/>
            <w:tcBorders>
              <w:top w:val="single" w:sz="8" w:space="0" w:color="auto"/>
              <w:left w:val="nil"/>
              <w:bottom w:val="single" w:sz="8" w:space="0" w:color="auto"/>
              <w:right w:val="single" w:sz="8" w:space="0" w:color="000000"/>
            </w:tcBorders>
            <w:shd w:val="clear" w:color="000000" w:fill="FFE6CD"/>
            <w:vAlign w:val="center"/>
          </w:tcPr>
          <w:p w14:paraId="180F57CB" w14:textId="77777777" w:rsidR="00021442" w:rsidRPr="00E75706" w:rsidRDefault="00021442" w:rsidP="00021442">
            <w:pPr>
              <w:spacing w:after="0" w:line="240" w:lineRule="auto"/>
              <w:rPr>
                <w:rFonts w:eastAsia="Times New Roman" w:cs="Times New Roman"/>
                <w:i/>
                <w:iCs/>
                <w:color w:val="000000"/>
                <w:sz w:val="16"/>
                <w:szCs w:val="16"/>
                <w:lang w:eastAsia="lt-LT"/>
              </w:rPr>
            </w:pPr>
          </w:p>
        </w:tc>
      </w:tr>
    </w:tbl>
    <w:p w14:paraId="03858D04" w14:textId="77777777" w:rsidR="00074777" w:rsidRDefault="00074777" w:rsidP="00074777">
      <w:pPr>
        <w:jc w:val="center"/>
        <w:rPr>
          <w:rFonts w:cs="Times New Roman"/>
          <w:szCs w:val="24"/>
        </w:rPr>
      </w:pPr>
    </w:p>
    <w:p w14:paraId="357F906B" w14:textId="77777777" w:rsidR="00074777" w:rsidRDefault="00074777" w:rsidP="00074777">
      <w:pPr>
        <w:jc w:val="center"/>
        <w:rPr>
          <w:rFonts w:cs="Times New Roman"/>
          <w:szCs w:val="24"/>
        </w:rPr>
      </w:pPr>
    </w:p>
    <w:p w14:paraId="79D43B06" w14:textId="77777777" w:rsidR="00074777" w:rsidRDefault="00074777" w:rsidP="00074777">
      <w:pPr>
        <w:jc w:val="center"/>
        <w:rPr>
          <w:rFonts w:cs="Times New Roman"/>
          <w:szCs w:val="24"/>
        </w:rPr>
      </w:pPr>
    </w:p>
    <w:p w14:paraId="5DE9536F" w14:textId="77777777" w:rsidR="00074777" w:rsidRDefault="00074777" w:rsidP="00074777">
      <w:pPr>
        <w:jc w:val="center"/>
        <w:rPr>
          <w:rFonts w:cs="Times New Roman"/>
          <w:szCs w:val="24"/>
        </w:rPr>
      </w:pPr>
    </w:p>
    <w:p w14:paraId="5B32A5B6" w14:textId="77777777" w:rsidR="00074777" w:rsidRDefault="00074777" w:rsidP="00074777">
      <w:pPr>
        <w:jc w:val="center"/>
        <w:rPr>
          <w:rFonts w:cs="Times New Roman"/>
          <w:szCs w:val="24"/>
        </w:rPr>
      </w:pPr>
    </w:p>
    <w:tbl>
      <w:tblPr>
        <w:tblW w:w="4839" w:type="pct"/>
        <w:tblInd w:w="-10" w:type="dxa"/>
        <w:tblLayout w:type="fixed"/>
        <w:tblLook w:val="04A0" w:firstRow="1" w:lastRow="0" w:firstColumn="1" w:lastColumn="0" w:noHBand="0" w:noVBand="1"/>
      </w:tblPr>
      <w:tblGrid>
        <w:gridCol w:w="665"/>
        <w:gridCol w:w="4114"/>
        <w:gridCol w:w="1615"/>
        <w:gridCol w:w="1257"/>
        <w:gridCol w:w="1257"/>
        <w:gridCol w:w="1394"/>
        <w:gridCol w:w="1257"/>
        <w:gridCol w:w="1696"/>
        <w:gridCol w:w="1090"/>
      </w:tblGrid>
      <w:tr w:rsidR="00074777" w:rsidRPr="00450A3F" w14:paraId="06BCBB23" w14:textId="77777777" w:rsidTr="007A342A">
        <w:trPr>
          <w:trHeight w:val="824"/>
        </w:trPr>
        <w:tc>
          <w:tcPr>
            <w:tcW w:w="5000" w:type="pct"/>
            <w:gridSpan w:val="9"/>
            <w:tcBorders>
              <w:top w:val="single" w:sz="8" w:space="0" w:color="auto"/>
              <w:left w:val="single" w:sz="8" w:space="0" w:color="auto"/>
              <w:right w:val="single" w:sz="8" w:space="0" w:color="000000"/>
            </w:tcBorders>
            <w:shd w:val="clear" w:color="000000" w:fill="FFE6CD"/>
            <w:noWrap/>
            <w:vAlign w:val="center"/>
            <w:hideMark/>
          </w:tcPr>
          <w:p w14:paraId="410C0F88" w14:textId="77777777" w:rsidR="00074777" w:rsidRPr="00450A3F" w:rsidRDefault="00CD10BA" w:rsidP="007A342A">
            <w:pPr>
              <w:spacing w:after="0" w:line="240" w:lineRule="auto"/>
              <w:jc w:val="center"/>
              <w:rPr>
                <w:rFonts w:eastAsia="Times New Roman" w:cs="Times New Roman"/>
                <w:b/>
                <w:bCs/>
                <w:color w:val="000000"/>
                <w:lang w:eastAsia="lt-LT"/>
              </w:rPr>
            </w:pPr>
            <w:r>
              <w:rPr>
                <w:rFonts w:eastAsia="Times New Roman" w:cs="Times New Roman"/>
                <w:b/>
                <w:bCs/>
                <w:color w:val="000000"/>
                <w:lang w:eastAsia="lt-LT"/>
              </w:rPr>
              <w:lastRenderedPageBreak/>
              <w:t xml:space="preserve">2 priedas. </w:t>
            </w:r>
            <w:r w:rsidR="00074777" w:rsidRPr="008562E2">
              <w:rPr>
                <w:rFonts w:eastAsia="Times New Roman" w:cs="Times New Roman"/>
                <w:b/>
                <w:bCs/>
                <w:color w:val="000000"/>
                <w:lang w:eastAsia="lt-LT"/>
              </w:rPr>
              <w:t>ŽRVVG atstovaujamos teritorijos situacijos analizei naudojama statistinė informacija apie ŽRVVG atstovaujamos teritorijos gyventojus</w:t>
            </w:r>
            <w:r w:rsidR="00074777">
              <w:rPr>
                <w:rFonts w:eastAsia="Times New Roman" w:cs="Times New Roman"/>
                <w:b/>
                <w:bCs/>
                <w:color w:val="000000"/>
                <w:lang w:eastAsia="lt-LT"/>
              </w:rPr>
              <w:t xml:space="preserve"> 2012 m. </w:t>
            </w:r>
          </w:p>
        </w:tc>
      </w:tr>
      <w:tr w:rsidR="00074777" w:rsidRPr="008562E2" w14:paraId="3C867D3D" w14:textId="77777777" w:rsidTr="007A342A">
        <w:trPr>
          <w:trHeight w:val="406"/>
        </w:trPr>
        <w:tc>
          <w:tcPr>
            <w:tcW w:w="1666" w:type="pct"/>
            <w:gridSpan w:val="2"/>
            <w:vMerge w:val="restart"/>
            <w:tcBorders>
              <w:top w:val="single" w:sz="8" w:space="0" w:color="auto"/>
              <w:left w:val="single" w:sz="8" w:space="0" w:color="auto"/>
              <w:bottom w:val="nil"/>
              <w:right w:val="single" w:sz="8" w:space="0" w:color="000000"/>
            </w:tcBorders>
            <w:shd w:val="clear" w:color="auto" w:fill="auto"/>
            <w:vAlign w:val="center"/>
            <w:hideMark/>
          </w:tcPr>
          <w:p w14:paraId="1163E251"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 xml:space="preserve">VVG atstovaujamos teritorijos gyventojų skaičius iš viso: </w:t>
            </w:r>
          </w:p>
        </w:tc>
        <w:tc>
          <w:tcPr>
            <w:tcW w:w="563" w:type="pct"/>
            <w:tcBorders>
              <w:top w:val="single" w:sz="8" w:space="0" w:color="auto"/>
              <w:left w:val="nil"/>
              <w:bottom w:val="nil"/>
              <w:right w:val="single" w:sz="8" w:space="0" w:color="000000"/>
            </w:tcBorders>
            <w:shd w:val="clear" w:color="auto" w:fill="auto"/>
            <w:noWrap/>
            <w:vAlign w:val="center"/>
            <w:hideMark/>
          </w:tcPr>
          <w:p w14:paraId="3FEE0488"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Pagal amžių</w:t>
            </w:r>
          </w:p>
        </w:tc>
        <w:tc>
          <w:tcPr>
            <w:tcW w:w="876" w:type="pct"/>
            <w:gridSpan w:val="2"/>
            <w:tcBorders>
              <w:top w:val="single" w:sz="8" w:space="0" w:color="auto"/>
              <w:left w:val="nil"/>
              <w:bottom w:val="nil"/>
              <w:right w:val="single" w:sz="8" w:space="0" w:color="000000"/>
            </w:tcBorders>
            <w:shd w:val="clear" w:color="auto" w:fill="auto"/>
            <w:vAlign w:val="center"/>
            <w:hideMark/>
          </w:tcPr>
          <w:p w14:paraId="2930BDB5"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Pagal lytį</w:t>
            </w:r>
          </w:p>
        </w:tc>
        <w:tc>
          <w:tcPr>
            <w:tcW w:w="1895" w:type="pct"/>
            <w:gridSpan w:val="4"/>
            <w:tcBorders>
              <w:top w:val="single" w:sz="8" w:space="0" w:color="auto"/>
              <w:left w:val="nil"/>
              <w:bottom w:val="nil"/>
              <w:right w:val="single" w:sz="8" w:space="0" w:color="000000"/>
            </w:tcBorders>
            <w:shd w:val="clear" w:color="auto" w:fill="auto"/>
            <w:noWrap/>
            <w:vAlign w:val="center"/>
            <w:hideMark/>
          </w:tcPr>
          <w:p w14:paraId="4DEA9C99"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Pagal užimtumą</w:t>
            </w:r>
          </w:p>
        </w:tc>
      </w:tr>
      <w:tr w:rsidR="00074777" w:rsidRPr="008562E2" w14:paraId="2B8B37C1" w14:textId="77777777" w:rsidTr="007A342A">
        <w:trPr>
          <w:trHeight w:val="949"/>
        </w:trPr>
        <w:tc>
          <w:tcPr>
            <w:tcW w:w="1666" w:type="pct"/>
            <w:gridSpan w:val="2"/>
            <w:vMerge/>
            <w:tcBorders>
              <w:top w:val="single" w:sz="8" w:space="0" w:color="auto"/>
              <w:left w:val="single" w:sz="8" w:space="0" w:color="auto"/>
              <w:bottom w:val="nil"/>
              <w:right w:val="single" w:sz="8" w:space="0" w:color="000000"/>
            </w:tcBorders>
            <w:vAlign w:val="center"/>
            <w:hideMark/>
          </w:tcPr>
          <w:p w14:paraId="0E7F56F8" w14:textId="77777777" w:rsidR="00074777" w:rsidRPr="008562E2" w:rsidRDefault="00074777" w:rsidP="007A342A">
            <w:pPr>
              <w:spacing w:after="0" w:line="240" w:lineRule="auto"/>
              <w:rPr>
                <w:rFonts w:eastAsia="Times New Roman" w:cs="Times New Roman"/>
                <w:b/>
                <w:bCs/>
                <w:color w:val="000000"/>
                <w:sz w:val="16"/>
                <w:szCs w:val="16"/>
                <w:lang w:eastAsia="lt-LT"/>
              </w:rPr>
            </w:pPr>
          </w:p>
        </w:tc>
        <w:tc>
          <w:tcPr>
            <w:tcW w:w="563" w:type="pct"/>
            <w:tcBorders>
              <w:top w:val="single" w:sz="8" w:space="0" w:color="auto"/>
              <w:left w:val="nil"/>
              <w:bottom w:val="nil"/>
              <w:right w:val="single" w:sz="4" w:space="0" w:color="auto"/>
            </w:tcBorders>
            <w:shd w:val="clear" w:color="auto" w:fill="auto"/>
            <w:noWrap/>
            <w:vAlign w:val="center"/>
            <w:hideMark/>
          </w:tcPr>
          <w:p w14:paraId="46381859"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 xml:space="preserve">Iki </w:t>
            </w:r>
            <w:r>
              <w:rPr>
                <w:rFonts w:eastAsia="Times New Roman" w:cs="Times New Roman"/>
                <w:b/>
                <w:bCs/>
                <w:color w:val="000000"/>
                <w:sz w:val="16"/>
                <w:szCs w:val="16"/>
                <w:lang w:eastAsia="lt-LT"/>
              </w:rPr>
              <w:t>40</w:t>
            </w:r>
            <w:r w:rsidRPr="008562E2">
              <w:rPr>
                <w:rFonts w:eastAsia="Times New Roman" w:cs="Times New Roman"/>
                <w:b/>
                <w:bCs/>
                <w:color w:val="000000"/>
                <w:sz w:val="16"/>
                <w:szCs w:val="16"/>
                <w:lang w:eastAsia="lt-LT"/>
              </w:rPr>
              <w:t xml:space="preserve"> m. (įskaitytinai)</w:t>
            </w:r>
          </w:p>
        </w:tc>
        <w:tc>
          <w:tcPr>
            <w:tcW w:w="438" w:type="pct"/>
            <w:tcBorders>
              <w:top w:val="single" w:sz="8" w:space="0" w:color="auto"/>
              <w:left w:val="nil"/>
              <w:bottom w:val="nil"/>
              <w:right w:val="single" w:sz="4" w:space="0" w:color="auto"/>
            </w:tcBorders>
            <w:shd w:val="clear" w:color="auto" w:fill="auto"/>
            <w:noWrap/>
            <w:textDirection w:val="btLr"/>
            <w:vAlign w:val="center"/>
          </w:tcPr>
          <w:p w14:paraId="710AE745"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vyrai</w:t>
            </w:r>
          </w:p>
          <w:p w14:paraId="4A573335"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p>
        </w:tc>
        <w:tc>
          <w:tcPr>
            <w:tcW w:w="438" w:type="pct"/>
            <w:tcBorders>
              <w:top w:val="single" w:sz="8" w:space="0" w:color="auto"/>
              <w:left w:val="single" w:sz="8" w:space="0" w:color="auto"/>
              <w:bottom w:val="nil"/>
              <w:right w:val="single" w:sz="8" w:space="0" w:color="auto"/>
            </w:tcBorders>
            <w:shd w:val="clear" w:color="auto" w:fill="auto"/>
            <w:noWrap/>
            <w:textDirection w:val="btLr"/>
            <w:vAlign w:val="center"/>
            <w:hideMark/>
          </w:tcPr>
          <w:p w14:paraId="0E545CE3"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moterys</w:t>
            </w:r>
          </w:p>
        </w:tc>
        <w:tc>
          <w:tcPr>
            <w:tcW w:w="486" w:type="pct"/>
            <w:tcBorders>
              <w:top w:val="single" w:sz="8" w:space="0" w:color="auto"/>
              <w:left w:val="nil"/>
              <w:bottom w:val="single" w:sz="8" w:space="0" w:color="auto"/>
              <w:right w:val="single" w:sz="4" w:space="0" w:color="auto"/>
            </w:tcBorders>
            <w:shd w:val="clear" w:color="000000" w:fill="FFFFFF"/>
            <w:vAlign w:val="center"/>
            <w:hideMark/>
          </w:tcPr>
          <w:p w14:paraId="557C21C4"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dirbantys (išskyrus savarankiškai dirbančiuosius)</w:t>
            </w:r>
          </w:p>
        </w:tc>
        <w:tc>
          <w:tcPr>
            <w:tcW w:w="438" w:type="pct"/>
            <w:tcBorders>
              <w:top w:val="single" w:sz="8" w:space="0" w:color="auto"/>
              <w:left w:val="nil"/>
              <w:bottom w:val="single" w:sz="8" w:space="0" w:color="auto"/>
              <w:right w:val="single" w:sz="4" w:space="0" w:color="auto"/>
            </w:tcBorders>
            <w:shd w:val="clear" w:color="000000" w:fill="FFFFFF"/>
            <w:vAlign w:val="center"/>
            <w:hideMark/>
          </w:tcPr>
          <w:p w14:paraId="162849FA"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savarankiškai dirbantys pagal verslo liudijimą</w:t>
            </w:r>
          </w:p>
        </w:tc>
        <w:tc>
          <w:tcPr>
            <w:tcW w:w="591" w:type="pct"/>
            <w:tcBorders>
              <w:top w:val="single" w:sz="8" w:space="0" w:color="auto"/>
              <w:left w:val="nil"/>
              <w:bottom w:val="single" w:sz="8" w:space="0" w:color="auto"/>
              <w:right w:val="single" w:sz="4" w:space="0" w:color="auto"/>
            </w:tcBorders>
            <w:shd w:val="clear" w:color="auto" w:fill="auto"/>
            <w:vAlign w:val="center"/>
            <w:hideMark/>
          </w:tcPr>
          <w:p w14:paraId="22AAB345"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bedarbiai (išskyrus: gaunančius senatvės pensiją; nedirbančius dėl negalios)</w:t>
            </w:r>
          </w:p>
        </w:tc>
        <w:tc>
          <w:tcPr>
            <w:tcW w:w="380" w:type="pct"/>
            <w:tcBorders>
              <w:top w:val="single" w:sz="8" w:space="0" w:color="auto"/>
              <w:left w:val="nil"/>
              <w:bottom w:val="single" w:sz="8" w:space="0" w:color="auto"/>
              <w:right w:val="single" w:sz="8" w:space="0" w:color="auto"/>
            </w:tcBorders>
            <w:shd w:val="clear" w:color="auto" w:fill="auto"/>
            <w:vAlign w:val="center"/>
            <w:hideMark/>
          </w:tcPr>
          <w:p w14:paraId="09AC216E"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gaunantys senatvės pensiją</w:t>
            </w:r>
          </w:p>
        </w:tc>
      </w:tr>
      <w:tr w:rsidR="00074777" w:rsidRPr="008562E2" w14:paraId="53F6BE97" w14:textId="77777777" w:rsidTr="007A342A">
        <w:trPr>
          <w:trHeight w:val="1127"/>
        </w:trPr>
        <w:tc>
          <w:tcPr>
            <w:tcW w:w="232" w:type="pct"/>
            <w:tcBorders>
              <w:top w:val="single" w:sz="8" w:space="0" w:color="auto"/>
              <w:left w:val="single" w:sz="8" w:space="0" w:color="auto"/>
              <w:bottom w:val="single" w:sz="8" w:space="0" w:color="000000"/>
              <w:right w:val="single" w:sz="4" w:space="0" w:color="auto"/>
            </w:tcBorders>
            <w:shd w:val="clear" w:color="auto" w:fill="auto"/>
            <w:textDirection w:val="btLr"/>
            <w:vAlign w:val="center"/>
            <w:hideMark/>
          </w:tcPr>
          <w:p w14:paraId="16E6A2D5"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Pagal amžių</w:t>
            </w:r>
          </w:p>
        </w:tc>
        <w:tc>
          <w:tcPr>
            <w:tcW w:w="14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01964E"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 xml:space="preserve">Iki </w:t>
            </w:r>
            <w:r>
              <w:rPr>
                <w:rFonts w:eastAsia="Times New Roman" w:cs="Times New Roman"/>
                <w:b/>
                <w:bCs/>
                <w:color w:val="000000"/>
                <w:sz w:val="16"/>
                <w:szCs w:val="16"/>
                <w:lang w:eastAsia="lt-LT"/>
              </w:rPr>
              <w:t>40</w:t>
            </w:r>
            <w:r w:rsidRPr="008562E2">
              <w:rPr>
                <w:rFonts w:eastAsia="Times New Roman" w:cs="Times New Roman"/>
                <w:b/>
                <w:bCs/>
                <w:color w:val="000000"/>
                <w:sz w:val="16"/>
                <w:szCs w:val="16"/>
                <w:lang w:eastAsia="lt-LT"/>
              </w:rPr>
              <w:t xml:space="preserve"> m. (įskaitytinai)</w:t>
            </w:r>
          </w:p>
        </w:tc>
        <w:tc>
          <w:tcPr>
            <w:tcW w:w="563" w:type="pct"/>
            <w:tcBorders>
              <w:top w:val="single" w:sz="4" w:space="0" w:color="auto"/>
              <w:left w:val="single" w:sz="4" w:space="0" w:color="auto"/>
              <w:bottom w:val="single" w:sz="4" w:space="0" w:color="auto"/>
              <w:right w:val="single" w:sz="4" w:space="0" w:color="auto"/>
            </w:tcBorders>
            <w:shd w:val="clear" w:color="000000" w:fill="FFE6CD"/>
            <w:noWrap/>
            <w:vAlign w:val="center"/>
          </w:tcPr>
          <w:p w14:paraId="3CEFE868" w14:textId="77777777" w:rsidR="00074777" w:rsidRPr="008562E2" w:rsidRDefault="00021442"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6742</w:t>
            </w:r>
          </w:p>
        </w:tc>
        <w:tc>
          <w:tcPr>
            <w:tcW w:w="438"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14:paraId="5AB3AEDA" w14:textId="77777777" w:rsidR="00074777" w:rsidRPr="008562E2" w:rsidRDefault="00021442"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3412</w:t>
            </w:r>
          </w:p>
        </w:tc>
        <w:tc>
          <w:tcPr>
            <w:tcW w:w="438"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14:paraId="3A47CF91" w14:textId="77777777" w:rsidR="00074777" w:rsidRPr="008562E2" w:rsidRDefault="00021442"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3330</w:t>
            </w:r>
          </w:p>
        </w:tc>
        <w:tc>
          <w:tcPr>
            <w:tcW w:w="48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F2B681"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5061FB"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59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CBC269"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EE0305"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r>
      <w:tr w:rsidR="00074777" w:rsidRPr="008562E2" w14:paraId="6D8FE2E2" w14:textId="77777777" w:rsidTr="007A342A">
        <w:trPr>
          <w:trHeight w:val="406"/>
        </w:trPr>
        <w:tc>
          <w:tcPr>
            <w:tcW w:w="232" w:type="pct"/>
            <w:vMerge w:val="restart"/>
            <w:tcBorders>
              <w:top w:val="nil"/>
              <w:left w:val="single" w:sz="8" w:space="0" w:color="auto"/>
              <w:bottom w:val="single" w:sz="8" w:space="0" w:color="000000"/>
              <w:right w:val="single" w:sz="8" w:space="0" w:color="auto"/>
            </w:tcBorders>
            <w:shd w:val="clear" w:color="auto" w:fill="auto"/>
            <w:noWrap/>
            <w:textDirection w:val="btLr"/>
            <w:vAlign w:val="center"/>
            <w:hideMark/>
          </w:tcPr>
          <w:p w14:paraId="3BFA96A6"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Pagal lytį</w:t>
            </w:r>
          </w:p>
        </w:tc>
        <w:tc>
          <w:tcPr>
            <w:tcW w:w="1434" w:type="pct"/>
            <w:tcBorders>
              <w:top w:val="nil"/>
              <w:left w:val="nil"/>
              <w:bottom w:val="single" w:sz="4" w:space="0" w:color="auto"/>
              <w:right w:val="nil"/>
            </w:tcBorders>
            <w:shd w:val="clear" w:color="auto" w:fill="auto"/>
            <w:noWrap/>
            <w:vAlign w:val="center"/>
            <w:hideMark/>
          </w:tcPr>
          <w:p w14:paraId="17723872"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vyrai</w:t>
            </w:r>
          </w:p>
        </w:tc>
        <w:tc>
          <w:tcPr>
            <w:tcW w:w="563" w:type="pct"/>
            <w:tcBorders>
              <w:top w:val="nil"/>
              <w:left w:val="single" w:sz="8" w:space="0" w:color="auto"/>
              <w:bottom w:val="single" w:sz="4" w:space="0" w:color="auto"/>
              <w:right w:val="single" w:sz="4" w:space="0" w:color="auto"/>
            </w:tcBorders>
            <w:shd w:val="clear" w:color="auto" w:fill="FFFFFF" w:themeFill="background1"/>
            <w:noWrap/>
            <w:vAlign w:val="center"/>
          </w:tcPr>
          <w:p w14:paraId="13EC3499"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4" w:space="0" w:color="auto"/>
              <w:right w:val="single" w:sz="4" w:space="0" w:color="auto"/>
            </w:tcBorders>
            <w:shd w:val="clear" w:color="auto" w:fill="FDE9D9" w:themeFill="accent6" w:themeFillTint="33"/>
            <w:noWrap/>
            <w:vAlign w:val="center"/>
            <w:hideMark/>
          </w:tcPr>
          <w:p w14:paraId="67AA9A7C" w14:textId="77777777" w:rsidR="00074777" w:rsidRPr="008562E2" w:rsidRDefault="00D02A72"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6906</w:t>
            </w:r>
          </w:p>
        </w:tc>
        <w:tc>
          <w:tcPr>
            <w:tcW w:w="438" w:type="pct"/>
            <w:tcBorders>
              <w:top w:val="nil"/>
              <w:left w:val="nil"/>
              <w:bottom w:val="single" w:sz="4" w:space="0" w:color="auto"/>
              <w:right w:val="single" w:sz="4" w:space="0" w:color="auto"/>
            </w:tcBorders>
            <w:shd w:val="clear" w:color="auto" w:fill="auto"/>
            <w:noWrap/>
            <w:vAlign w:val="center"/>
            <w:hideMark/>
          </w:tcPr>
          <w:p w14:paraId="16F57D23"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x</w:t>
            </w:r>
          </w:p>
        </w:tc>
        <w:tc>
          <w:tcPr>
            <w:tcW w:w="486" w:type="pct"/>
            <w:tcBorders>
              <w:top w:val="nil"/>
              <w:left w:val="nil"/>
              <w:bottom w:val="single" w:sz="4" w:space="0" w:color="auto"/>
              <w:right w:val="single" w:sz="8" w:space="0" w:color="auto"/>
            </w:tcBorders>
            <w:shd w:val="clear" w:color="auto" w:fill="auto"/>
            <w:noWrap/>
            <w:vAlign w:val="center"/>
            <w:hideMark/>
          </w:tcPr>
          <w:p w14:paraId="62CE6561"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4" w:space="0" w:color="auto"/>
              <w:right w:val="single" w:sz="4" w:space="0" w:color="auto"/>
            </w:tcBorders>
            <w:shd w:val="clear" w:color="000000" w:fill="FFFFFF"/>
            <w:noWrap/>
            <w:vAlign w:val="center"/>
            <w:hideMark/>
          </w:tcPr>
          <w:p w14:paraId="231426E3"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591" w:type="pct"/>
            <w:tcBorders>
              <w:top w:val="nil"/>
              <w:left w:val="nil"/>
              <w:bottom w:val="single" w:sz="4" w:space="0" w:color="auto"/>
              <w:right w:val="single" w:sz="4" w:space="0" w:color="auto"/>
            </w:tcBorders>
            <w:shd w:val="clear" w:color="000000" w:fill="FFFFFF"/>
            <w:noWrap/>
            <w:vAlign w:val="center"/>
            <w:hideMark/>
          </w:tcPr>
          <w:p w14:paraId="5724947A"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380" w:type="pct"/>
            <w:tcBorders>
              <w:top w:val="nil"/>
              <w:left w:val="nil"/>
              <w:bottom w:val="single" w:sz="4" w:space="0" w:color="auto"/>
              <w:right w:val="single" w:sz="4" w:space="0" w:color="auto"/>
            </w:tcBorders>
            <w:shd w:val="clear" w:color="000000" w:fill="FFFFFF"/>
            <w:noWrap/>
            <w:vAlign w:val="center"/>
            <w:hideMark/>
          </w:tcPr>
          <w:p w14:paraId="3160E722"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r>
      <w:tr w:rsidR="00074777" w:rsidRPr="008562E2" w14:paraId="5416C1A5" w14:textId="77777777" w:rsidTr="007A342A">
        <w:trPr>
          <w:trHeight w:val="399"/>
        </w:trPr>
        <w:tc>
          <w:tcPr>
            <w:tcW w:w="232" w:type="pct"/>
            <w:vMerge/>
            <w:tcBorders>
              <w:top w:val="nil"/>
              <w:left w:val="single" w:sz="8" w:space="0" w:color="auto"/>
              <w:bottom w:val="single" w:sz="8" w:space="0" w:color="000000"/>
              <w:right w:val="single" w:sz="8" w:space="0" w:color="auto"/>
            </w:tcBorders>
            <w:vAlign w:val="center"/>
            <w:hideMark/>
          </w:tcPr>
          <w:p w14:paraId="43FFE8A5" w14:textId="77777777" w:rsidR="00074777" w:rsidRPr="008562E2" w:rsidRDefault="00074777" w:rsidP="007A342A">
            <w:pPr>
              <w:spacing w:after="0" w:line="240" w:lineRule="auto"/>
              <w:rPr>
                <w:rFonts w:eastAsia="Times New Roman" w:cs="Times New Roman"/>
                <w:b/>
                <w:bCs/>
                <w:color w:val="000000"/>
                <w:sz w:val="16"/>
                <w:szCs w:val="16"/>
                <w:lang w:eastAsia="lt-LT"/>
              </w:rPr>
            </w:pPr>
          </w:p>
        </w:tc>
        <w:tc>
          <w:tcPr>
            <w:tcW w:w="1434" w:type="pct"/>
            <w:tcBorders>
              <w:top w:val="nil"/>
              <w:left w:val="nil"/>
              <w:bottom w:val="single" w:sz="8" w:space="0" w:color="auto"/>
              <w:right w:val="nil"/>
            </w:tcBorders>
            <w:shd w:val="clear" w:color="auto" w:fill="auto"/>
            <w:noWrap/>
            <w:vAlign w:val="center"/>
            <w:hideMark/>
          </w:tcPr>
          <w:p w14:paraId="4B8CD530"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moterys</w:t>
            </w:r>
          </w:p>
        </w:tc>
        <w:tc>
          <w:tcPr>
            <w:tcW w:w="563" w:type="pct"/>
            <w:tcBorders>
              <w:top w:val="nil"/>
              <w:left w:val="single" w:sz="8" w:space="0" w:color="auto"/>
              <w:bottom w:val="single" w:sz="8" w:space="0" w:color="auto"/>
              <w:right w:val="single" w:sz="4" w:space="0" w:color="auto"/>
            </w:tcBorders>
            <w:shd w:val="clear" w:color="auto" w:fill="FFFFFF" w:themeFill="background1"/>
            <w:noWrap/>
            <w:vAlign w:val="center"/>
          </w:tcPr>
          <w:p w14:paraId="74DB64B5"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8" w:space="0" w:color="auto"/>
              <w:right w:val="single" w:sz="4" w:space="0" w:color="auto"/>
            </w:tcBorders>
            <w:shd w:val="clear" w:color="auto" w:fill="auto"/>
            <w:noWrap/>
            <w:vAlign w:val="center"/>
            <w:hideMark/>
          </w:tcPr>
          <w:p w14:paraId="1FB35E87"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8" w:space="0" w:color="auto"/>
              <w:right w:val="single" w:sz="4" w:space="0" w:color="auto"/>
            </w:tcBorders>
            <w:shd w:val="clear" w:color="auto" w:fill="FDE9D9" w:themeFill="accent6" w:themeFillTint="33"/>
            <w:noWrap/>
            <w:vAlign w:val="center"/>
            <w:hideMark/>
          </w:tcPr>
          <w:p w14:paraId="3F3E34BD" w14:textId="77777777" w:rsidR="00074777" w:rsidRPr="008562E2" w:rsidRDefault="00D02A72"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8606</w:t>
            </w:r>
          </w:p>
        </w:tc>
        <w:tc>
          <w:tcPr>
            <w:tcW w:w="486" w:type="pct"/>
            <w:tcBorders>
              <w:top w:val="nil"/>
              <w:left w:val="nil"/>
              <w:bottom w:val="single" w:sz="8" w:space="0" w:color="auto"/>
              <w:right w:val="single" w:sz="8" w:space="0" w:color="auto"/>
            </w:tcBorders>
            <w:shd w:val="clear" w:color="auto" w:fill="auto"/>
            <w:noWrap/>
            <w:vAlign w:val="center"/>
            <w:hideMark/>
          </w:tcPr>
          <w:p w14:paraId="507A0C61"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x</w:t>
            </w:r>
          </w:p>
        </w:tc>
        <w:tc>
          <w:tcPr>
            <w:tcW w:w="438" w:type="pct"/>
            <w:tcBorders>
              <w:top w:val="nil"/>
              <w:left w:val="nil"/>
              <w:bottom w:val="single" w:sz="4" w:space="0" w:color="auto"/>
              <w:right w:val="single" w:sz="4" w:space="0" w:color="auto"/>
            </w:tcBorders>
            <w:shd w:val="clear" w:color="000000" w:fill="FFFFFF"/>
            <w:noWrap/>
            <w:vAlign w:val="center"/>
            <w:hideMark/>
          </w:tcPr>
          <w:p w14:paraId="7539B748"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591" w:type="pct"/>
            <w:tcBorders>
              <w:top w:val="nil"/>
              <w:left w:val="nil"/>
              <w:bottom w:val="single" w:sz="4" w:space="0" w:color="auto"/>
              <w:right w:val="single" w:sz="4" w:space="0" w:color="auto"/>
            </w:tcBorders>
            <w:shd w:val="clear" w:color="000000" w:fill="FFFFFF"/>
            <w:noWrap/>
            <w:vAlign w:val="center"/>
            <w:hideMark/>
          </w:tcPr>
          <w:p w14:paraId="42394163"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380" w:type="pct"/>
            <w:tcBorders>
              <w:top w:val="single" w:sz="4" w:space="0" w:color="auto"/>
              <w:left w:val="nil"/>
              <w:bottom w:val="single" w:sz="4" w:space="0" w:color="auto"/>
              <w:right w:val="single" w:sz="8" w:space="0" w:color="auto"/>
            </w:tcBorders>
            <w:shd w:val="clear" w:color="000000" w:fill="FFFFFF"/>
            <w:noWrap/>
            <w:vAlign w:val="center"/>
            <w:hideMark/>
          </w:tcPr>
          <w:p w14:paraId="298E5319"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r>
      <w:tr w:rsidR="00074777" w:rsidRPr="008562E2" w14:paraId="3D0742A1" w14:textId="77777777" w:rsidTr="007A342A">
        <w:trPr>
          <w:trHeight w:val="60"/>
        </w:trPr>
        <w:tc>
          <w:tcPr>
            <w:tcW w:w="232" w:type="pct"/>
            <w:vMerge w:val="restart"/>
            <w:tcBorders>
              <w:top w:val="nil"/>
              <w:left w:val="single" w:sz="8" w:space="0" w:color="auto"/>
              <w:bottom w:val="single" w:sz="8" w:space="0" w:color="000000"/>
              <w:right w:val="single" w:sz="8" w:space="0" w:color="auto"/>
            </w:tcBorders>
            <w:shd w:val="clear" w:color="auto" w:fill="auto"/>
            <w:noWrap/>
            <w:textDirection w:val="btLr"/>
            <w:vAlign w:val="center"/>
            <w:hideMark/>
          </w:tcPr>
          <w:p w14:paraId="080FAF6F"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Pagal užimtumą</w:t>
            </w:r>
          </w:p>
        </w:tc>
        <w:tc>
          <w:tcPr>
            <w:tcW w:w="1434" w:type="pct"/>
            <w:tcBorders>
              <w:top w:val="nil"/>
              <w:left w:val="nil"/>
              <w:bottom w:val="single" w:sz="4" w:space="0" w:color="auto"/>
              <w:right w:val="nil"/>
            </w:tcBorders>
            <w:shd w:val="clear" w:color="auto" w:fill="auto"/>
            <w:vAlign w:val="center"/>
            <w:hideMark/>
          </w:tcPr>
          <w:p w14:paraId="5CC9FCA8" w14:textId="77777777" w:rsidR="00074777" w:rsidRPr="00581E3D"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dirbantys (išskyrus savarankiškai dirbančiuosius)</w:t>
            </w:r>
          </w:p>
        </w:tc>
        <w:tc>
          <w:tcPr>
            <w:tcW w:w="563" w:type="pct"/>
            <w:tcBorders>
              <w:top w:val="nil"/>
              <w:left w:val="single" w:sz="8" w:space="0" w:color="auto"/>
              <w:bottom w:val="single" w:sz="4" w:space="0" w:color="auto"/>
              <w:right w:val="single" w:sz="4" w:space="0" w:color="auto"/>
            </w:tcBorders>
            <w:shd w:val="clear" w:color="auto" w:fill="auto"/>
            <w:noWrap/>
            <w:vAlign w:val="center"/>
            <w:hideMark/>
          </w:tcPr>
          <w:p w14:paraId="4BEE8FDF"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p w14:paraId="1A124BDC" w14:textId="77777777" w:rsidR="00074777" w:rsidRPr="008562E2" w:rsidRDefault="00074777" w:rsidP="007A342A">
            <w:pPr>
              <w:spacing w:after="0" w:line="240" w:lineRule="auto"/>
              <w:jc w:val="center"/>
              <w:rPr>
                <w:rFonts w:eastAsia="Times New Roman" w:cs="Times New Roman"/>
                <w:color w:val="000000"/>
                <w:sz w:val="16"/>
                <w:szCs w:val="16"/>
                <w:lang w:eastAsia="lt-LT"/>
              </w:rPr>
            </w:pPr>
          </w:p>
        </w:tc>
        <w:tc>
          <w:tcPr>
            <w:tcW w:w="438" w:type="pct"/>
            <w:tcBorders>
              <w:top w:val="nil"/>
              <w:left w:val="nil"/>
              <w:bottom w:val="single" w:sz="4" w:space="0" w:color="auto"/>
              <w:right w:val="single" w:sz="4" w:space="0" w:color="auto"/>
            </w:tcBorders>
            <w:shd w:val="clear" w:color="auto" w:fill="auto"/>
            <w:noWrap/>
            <w:vAlign w:val="center"/>
            <w:hideMark/>
          </w:tcPr>
          <w:p w14:paraId="4AF4F556"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4" w:space="0" w:color="auto"/>
              <w:right w:val="single" w:sz="4" w:space="0" w:color="auto"/>
            </w:tcBorders>
            <w:shd w:val="clear" w:color="auto" w:fill="auto"/>
            <w:noWrap/>
            <w:vAlign w:val="center"/>
            <w:hideMark/>
          </w:tcPr>
          <w:p w14:paraId="3274C9D9"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86" w:type="pct"/>
            <w:tcBorders>
              <w:top w:val="nil"/>
              <w:left w:val="nil"/>
              <w:bottom w:val="single" w:sz="4" w:space="0" w:color="auto"/>
              <w:right w:val="single" w:sz="4" w:space="0" w:color="auto"/>
            </w:tcBorders>
            <w:shd w:val="clear" w:color="auto" w:fill="FDE9D9" w:themeFill="accent6" w:themeFillTint="33"/>
            <w:noWrap/>
            <w:vAlign w:val="center"/>
            <w:hideMark/>
          </w:tcPr>
          <w:p w14:paraId="457048FF" w14:textId="77777777" w:rsidR="00074777" w:rsidRPr="008562E2" w:rsidRDefault="00B01C4F"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7,4</w:t>
            </w:r>
            <w:r w:rsidR="00074777">
              <w:rPr>
                <w:rFonts w:eastAsia="Times New Roman" w:cs="Times New Roman"/>
                <w:color w:val="000000"/>
                <w:sz w:val="16"/>
                <w:szCs w:val="16"/>
                <w:lang w:eastAsia="lt-LT"/>
              </w:rPr>
              <w:t>*</w:t>
            </w:r>
          </w:p>
        </w:tc>
        <w:tc>
          <w:tcPr>
            <w:tcW w:w="438" w:type="pct"/>
            <w:tcBorders>
              <w:top w:val="nil"/>
              <w:left w:val="nil"/>
              <w:bottom w:val="single" w:sz="4" w:space="0" w:color="auto"/>
              <w:right w:val="single" w:sz="4" w:space="0" w:color="auto"/>
            </w:tcBorders>
            <w:shd w:val="clear" w:color="auto" w:fill="auto"/>
            <w:noWrap/>
            <w:vAlign w:val="center"/>
            <w:hideMark/>
          </w:tcPr>
          <w:p w14:paraId="7FAD3D31"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x</w:t>
            </w:r>
          </w:p>
        </w:tc>
        <w:tc>
          <w:tcPr>
            <w:tcW w:w="591" w:type="pct"/>
            <w:tcBorders>
              <w:top w:val="nil"/>
              <w:left w:val="nil"/>
              <w:bottom w:val="single" w:sz="4" w:space="0" w:color="auto"/>
              <w:right w:val="single" w:sz="4" w:space="0" w:color="auto"/>
            </w:tcBorders>
            <w:shd w:val="clear" w:color="000000" w:fill="FFFFFF"/>
            <w:noWrap/>
            <w:vAlign w:val="center"/>
            <w:hideMark/>
          </w:tcPr>
          <w:p w14:paraId="341189D8"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380" w:type="pct"/>
            <w:tcBorders>
              <w:top w:val="nil"/>
              <w:left w:val="nil"/>
              <w:bottom w:val="single" w:sz="4" w:space="0" w:color="auto"/>
              <w:right w:val="single" w:sz="8" w:space="0" w:color="auto"/>
            </w:tcBorders>
            <w:shd w:val="clear" w:color="auto" w:fill="auto"/>
            <w:noWrap/>
            <w:vAlign w:val="center"/>
            <w:hideMark/>
          </w:tcPr>
          <w:p w14:paraId="1FE205DA"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r>
      <w:tr w:rsidR="00074777" w:rsidRPr="008562E2" w14:paraId="26B40567" w14:textId="77777777" w:rsidTr="007A342A">
        <w:trPr>
          <w:trHeight w:val="60"/>
        </w:trPr>
        <w:tc>
          <w:tcPr>
            <w:tcW w:w="232" w:type="pct"/>
            <w:vMerge/>
            <w:tcBorders>
              <w:top w:val="nil"/>
              <w:left w:val="single" w:sz="8" w:space="0" w:color="auto"/>
              <w:bottom w:val="single" w:sz="8" w:space="0" w:color="000000"/>
              <w:right w:val="single" w:sz="8" w:space="0" w:color="auto"/>
            </w:tcBorders>
            <w:vAlign w:val="center"/>
            <w:hideMark/>
          </w:tcPr>
          <w:p w14:paraId="5A93EA6F" w14:textId="77777777" w:rsidR="00074777" w:rsidRPr="008562E2" w:rsidRDefault="00074777" w:rsidP="007A342A">
            <w:pPr>
              <w:spacing w:after="0" w:line="240" w:lineRule="auto"/>
              <w:rPr>
                <w:rFonts w:eastAsia="Times New Roman" w:cs="Times New Roman"/>
                <w:b/>
                <w:bCs/>
                <w:color w:val="000000"/>
                <w:sz w:val="16"/>
                <w:szCs w:val="16"/>
                <w:highlight w:val="yellow"/>
                <w:lang w:eastAsia="lt-LT"/>
              </w:rPr>
            </w:pPr>
          </w:p>
        </w:tc>
        <w:tc>
          <w:tcPr>
            <w:tcW w:w="1434" w:type="pct"/>
            <w:tcBorders>
              <w:top w:val="nil"/>
              <w:left w:val="nil"/>
              <w:bottom w:val="single" w:sz="4" w:space="0" w:color="auto"/>
              <w:right w:val="nil"/>
            </w:tcBorders>
            <w:shd w:val="clear" w:color="auto" w:fill="auto"/>
            <w:vAlign w:val="center"/>
            <w:hideMark/>
          </w:tcPr>
          <w:p w14:paraId="77959D41"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savarankiškai dirbantys pagal verslo liudijimą</w:t>
            </w:r>
          </w:p>
        </w:tc>
        <w:tc>
          <w:tcPr>
            <w:tcW w:w="563" w:type="pct"/>
            <w:tcBorders>
              <w:top w:val="nil"/>
              <w:left w:val="single" w:sz="8" w:space="0" w:color="auto"/>
              <w:bottom w:val="single" w:sz="4" w:space="0" w:color="auto"/>
              <w:right w:val="single" w:sz="4" w:space="0" w:color="auto"/>
            </w:tcBorders>
            <w:shd w:val="clear" w:color="auto" w:fill="auto"/>
            <w:noWrap/>
            <w:vAlign w:val="center"/>
            <w:hideMark/>
          </w:tcPr>
          <w:p w14:paraId="41BECD42"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p w14:paraId="4FD5468D" w14:textId="77777777" w:rsidR="00074777" w:rsidRPr="008562E2" w:rsidRDefault="00074777" w:rsidP="007A342A">
            <w:pPr>
              <w:spacing w:after="0" w:line="240" w:lineRule="auto"/>
              <w:jc w:val="center"/>
              <w:rPr>
                <w:rFonts w:eastAsia="Times New Roman" w:cs="Times New Roman"/>
                <w:color w:val="000000"/>
                <w:sz w:val="16"/>
                <w:szCs w:val="16"/>
                <w:lang w:eastAsia="lt-LT"/>
              </w:rPr>
            </w:pPr>
          </w:p>
        </w:tc>
        <w:tc>
          <w:tcPr>
            <w:tcW w:w="438" w:type="pct"/>
            <w:tcBorders>
              <w:top w:val="nil"/>
              <w:left w:val="nil"/>
              <w:bottom w:val="single" w:sz="4" w:space="0" w:color="auto"/>
              <w:right w:val="single" w:sz="4" w:space="0" w:color="auto"/>
            </w:tcBorders>
            <w:shd w:val="clear" w:color="auto" w:fill="auto"/>
            <w:noWrap/>
            <w:vAlign w:val="center"/>
            <w:hideMark/>
          </w:tcPr>
          <w:p w14:paraId="44006670"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4" w:space="0" w:color="auto"/>
              <w:right w:val="single" w:sz="4" w:space="0" w:color="auto"/>
            </w:tcBorders>
            <w:shd w:val="clear" w:color="auto" w:fill="auto"/>
            <w:noWrap/>
            <w:vAlign w:val="center"/>
            <w:hideMark/>
          </w:tcPr>
          <w:p w14:paraId="5E66C102"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86" w:type="pct"/>
            <w:tcBorders>
              <w:top w:val="nil"/>
              <w:left w:val="nil"/>
              <w:bottom w:val="single" w:sz="4" w:space="0" w:color="auto"/>
              <w:right w:val="single" w:sz="4" w:space="0" w:color="auto"/>
            </w:tcBorders>
            <w:shd w:val="clear" w:color="auto" w:fill="auto"/>
            <w:noWrap/>
            <w:vAlign w:val="center"/>
            <w:hideMark/>
          </w:tcPr>
          <w:p w14:paraId="27076044"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4" w:space="0" w:color="auto"/>
              <w:right w:val="single" w:sz="4" w:space="0" w:color="auto"/>
            </w:tcBorders>
            <w:shd w:val="clear" w:color="auto" w:fill="FDE9D9" w:themeFill="accent6" w:themeFillTint="33"/>
            <w:noWrap/>
            <w:vAlign w:val="center"/>
          </w:tcPr>
          <w:p w14:paraId="6104D1D0" w14:textId="77777777" w:rsidR="00074777" w:rsidRPr="008562E2" w:rsidRDefault="00B14477"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1765</w:t>
            </w:r>
            <w:r w:rsidR="00CD175A">
              <w:rPr>
                <w:rFonts w:eastAsia="Times New Roman" w:cs="Times New Roman"/>
                <w:color w:val="000000"/>
                <w:sz w:val="16"/>
                <w:szCs w:val="16"/>
                <w:lang w:eastAsia="lt-LT"/>
              </w:rPr>
              <w:t>***</w:t>
            </w:r>
          </w:p>
        </w:tc>
        <w:tc>
          <w:tcPr>
            <w:tcW w:w="591" w:type="pct"/>
            <w:tcBorders>
              <w:top w:val="nil"/>
              <w:left w:val="nil"/>
              <w:bottom w:val="single" w:sz="4" w:space="0" w:color="auto"/>
              <w:right w:val="single" w:sz="4" w:space="0" w:color="auto"/>
            </w:tcBorders>
            <w:shd w:val="clear" w:color="auto" w:fill="auto"/>
            <w:noWrap/>
            <w:vAlign w:val="center"/>
          </w:tcPr>
          <w:p w14:paraId="10F212D9"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x</w:t>
            </w:r>
          </w:p>
        </w:tc>
        <w:tc>
          <w:tcPr>
            <w:tcW w:w="380" w:type="pct"/>
            <w:tcBorders>
              <w:top w:val="nil"/>
              <w:left w:val="nil"/>
              <w:bottom w:val="single" w:sz="4" w:space="0" w:color="auto"/>
              <w:right w:val="single" w:sz="8" w:space="0" w:color="auto"/>
            </w:tcBorders>
            <w:shd w:val="clear" w:color="auto" w:fill="auto"/>
            <w:noWrap/>
            <w:vAlign w:val="center"/>
            <w:hideMark/>
          </w:tcPr>
          <w:p w14:paraId="31C9D318"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r>
      <w:tr w:rsidR="00074777" w:rsidRPr="008562E2" w14:paraId="5E6B7FAC" w14:textId="77777777" w:rsidTr="007A342A">
        <w:trPr>
          <w:trHeight w:val="60"/>
        </w:trPr>
        <w:tc>
          <w:tcPr>
            <w:tcW w:w="232" w:type="pct"/>
            <w:vMerge/>
            <w:tcBorders>
              <w:top w:val="nil"/>
              <w:left w:val="single" w:sz="8" w:space="0" w:color="auto"/>
              <w:bottom w:val="single" w:sz="8" w:space="0" w:color="000000"/>
              <w:right w:val="single" w:sz="8" w:space="0" w:color="auto"/>
            </w:tcBorders>
            <w:vAlign w:val="center"/>
            <w:hideMark/>
          </w:tcPr>
          <w:p w14:paraId="63401768" w14:textId="77777777" w:rsidR="00074777" w:rsidRPr="008562E2" w:rsidRDefault="00074777" w:rsidP="007A342A">
            <w:pPr>
              <w:spacing w:after="0" w:line="240" w:lineRule="auto"/>
              <w:rPr>
                <w:rFonts w:eastAsia="Times New Roman" w:cs="Times New Roman"/>
                <w:b/>
                <w:bCs/>
                <w:color w:val="000000"/>
                <w:sz w:val="16"/>
                <w:szCs w:val="16"/>
                <w:highlight w:val="yellow"/>
                <w:lang w:eastAsia="lt-LT"/>
              </w:rPr>
            </w:pPr>
          </w:p>
        </w:tc>
        <w:tc>
          <w:tcPr>
            <w:tcW w:w="1434" w:type="pct"/>
            <w:tcBorders>
              <w:top w:val="nil"/>
              <w:left w:val="nil"/>
              <w:bottom w:val="single" w:sz="4" w:space="0" w:color="auto"/>
              <w:right w:val="nil"/>
            </w:tcBorders>
            <w:shd w:val="clear" w:color="auto" w:fill="auto"/>
            <w:vAlign w:val="center"/>
            <w:hideMark/>
          </w:tcPr>
          <w:p w14:paraId="2CCEEC90"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bedarbiai (išskyrus gaunančius senatvės pensiją arba nedirbančius dėl negalios)</w:t>
            </w:r>
            <w:r>
              <w:rPr>
                <w:rFonts w:eastAsia="Times New Roman" w:cs="Times New Roman"/>
                <w:b/>
                <w:bCs/>
                <w:color w:val="000000"/>
                <w:sz w:val="16"/>
                <w:szCs w:val="16"/>
                <w:lang w:eastAsia="lt-LT"/>
              </w:rPr>
              <w:t xml:space="preserve"> </w:t>
            </w:r>
          </w:p>
        </w:tc>
        <w:tc>
          <w:tcPr>
            <w:tcW w:w="563" w:type="pct"/>
            <w:tcBorders>
              <w:top w:val="nil"/>
              <w:left w:val="single" w:sz="8" w:space="0" w:color="auto"/>
              <w:bottom w:val="single" w:sz="4" w:space="0" w:color="auto"/>
              <w:right w:val="single" w:sz="4" w:space="0" w:color="auto"/>
            </w:tcBorders>
            <w:shd w:val="clear" w:color="auto" w:fill="auto"/>
            <w:noWrap/>
            <w:vAlign w:val="center"/>
            <w:hideMark/>
          </w:tcPr>
          <w:p w14:paraId="19562CDA"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p w14:paraId="1A036730" w14:textId="77777777" w:rsidR="00074777" w:rsidRPr="008562E2" w:rsidRDefault="00074777" w:rsidP="007A342A">
            <w:pPr>
              <w:spacing w:after="0" w:line="240" w:lineRule="auto"/>
              <w:jc w:val="center"/>
              <w:rPr>
                <w:rFonts w:eastAsia="Times New Roman" w:cs="Times New Roman"/>
                <w:color w:val="000000"/>
                <w:sz w:val="16"/>
                <w:szCs w:val="16"/>
                <w:lang w:eastAsia="lt-LT"/>
              </w:rPr>
            </w:pPr>
          </w:p>
        </w:tc>
        <w:tc>
          <w:tcPr>
            <w:tcW w:w="438" w:type="pct"/>
            <w:tcBorders>
              <w:top w:val="nil"/>
              <w:left w:val="nil"/>
              <w:bottom w:val="single" w:sz="4" w:space="0" w:color="auto"/>
              <w:right w:val="single" w:sz="4" w:space="0" w:color="auto"/>
            </w:tcBorders>
            <w:shd w:val="clear" w:color="auto" w:fill="auto"/>
            <w:noWrap/>
            <w:vAlign w:val="center"/>
            <w:hideMark/>
          </w:tcPr>
          <w:p w14:paraId="0F9A5490"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4" w:space="0" w:color="auto"/>
              <w:right w:val="single" w:sz="4" w:space="0" w:color="auto"/>
            </w:tcBorders>
            <w:shd w:val="clear" w:color="auto" w:fill="auto"/>
            <w:noWrap/>
            <w:vAlign w:val="center"/>
            <w:hideMark/>
          </w:tcPr>
          <w:p w14:paraId="2EAACDAA"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86" w:type="pct"/>
            <w:tcBorders>
              <w:top w:val="nil"/>
              <w:left w:val="nil"/>
              <w:bottom w:val="single" w:sz="4" w:space="0" w:color="auto"/>
              <w:right w:val="single" w:sz="4" w:space="0" w:color="auto"/>
            </w:tcBorders>
            <w:shd w:val="clear" w:color="auto" w:fill="auto"/>
            <w:noWrap/>
            <w:vAlign w:val="center"/>
            <w:hideMark/>
          </w:tcPr>
          <w:p w14:paraId="69A0B2D2"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4" w:space="0" w:color="auto"/>
              <w:right w:val="single" w:sz="4" w:space="0" w:color="auto"/>
            </w:tcBorders>
            <w:shd w:val="clear" w:color="000000" w:fill="FFFFFF"/>
            <w:noWrap/>
            <w:vAlign w:val="center"/>
            <w:hideMark/>
          </w:tcPr>
          <w:p w14:paraId="54F907BE"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591" w:type="pct"/>
            <w:tcBorders>
              <w:top w:val="nil"/>
              <w:left w:val="nil"/>
              <w:bottom w:val="single" w:sz="4" w:space="0" w:color="auto"/>
              <w:right w:val="single" w:sz="4" w:space="0" w:color="auto"/>
            </w:tcBorders>
            <w:shd w:val="clear" w:color="auto" w:fill="FDE9D9" w:themeFill="accent6" w:themeFillTint="33"/>
            <w:noWrap/>
            <w:vAlign w:val="center"/>
            <w:hideMark/>
          </w:tcPr>
          <w:p w14:paraId="70AADB9D" w14:textId="77777777" w:rsidR="00074777" w:rsidRPr="008562E2" w:rsidRDefault="0029737D"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1,0</w:t>
            </w:r>
            <w:r w:rsidR="00074777">
              <w:rPr>
                <w:rFonts w:eastAsia="Times New Roman" w:cs="Times New Roman"/>
                <w:color w:val="000000"/>
                <w:sz w:val="16"/>
                <w:szCs w:val="16"/>
                <w:lang w:eastAsia="lt-LT"/>
              </w:rPr>
              <w:t>**</w:t>
            </w:r>
          </w:p>
        </w:tc>
        <w:tc>
          <w:tcPr>
            <w:tcW w:w="380" w:type="pct"/>
            <w:tcBorders>
              <w:top w:val="nil"/>
              <w:left w:val="nil"/>
              <w:bottom w:val="single" w:sz="4" w:space="0" w:color="auto"/>
              <w:right w:val="single" w:sz="8" w:space="0" w:color="auto"/>
            </w:tcBorders>
            <w:shd w:val="clear" w:color="auto" w:fill="auto"/>
            <w:noWrap/>
            <w:vAlign w:val="center"/>
            <w:hideMark/>
          </w:tcPr>
          <w:p w14:paraId="65B7FCD6"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x</w:t>
            </w:r>
          </w:p>
        </w:tc>
      </w:tr>
      <w:tr w:rsidR="00074777" w:rsidRPr="008562E2" w14:paraId="1029D523" w14:textId="77777777" w:rsidTr="007A342A">
        <w:trPr>
          <w:trHeight w:val="60"/>
        </w:trPr>
        <w:tc>
          <w:tcPr>
            <w:tcW w:w="232" w:type="pct"/>
            <w:vMerge/>
            <w:tcBorders>
              <w:top w:val="nil"/>
              <w:left w:val="single" w:sz="8" w:space="0" w:color="auto"/>
              <w:bottom w:val="single" w:sz="8" w:space="0" w:color="000000"/>
              <w:right w:val="single" w:sz="8" w:space="0" w:color="auto"/>
            </w:tcBorders>
            <w:vAlign w:val="center"/>
            <w:hideMark/>
          </w:tcPr>
          <w:p w14:paraId="5D0DD2D5" w14:textId="77777777" w:rsidR="00074777" w:rsidRPr="008562E2" w:rsidRDefault="00074777" w:rsidP="007A342A">
            <w:pPr>
              <w:spacing w:after="0" w:line="240" w:lineRule="auto"/>
              <w:rPr>
                <w:rFonts w:eastAsia="Times New Roman" w:cs="Times New Roman"/>
                <w:b/>
                <w:bCs/>
                <w:color w:val="000000"/>
                <w:sz w:val="16"/>
                <w:szCs w:val="16"/>
                <w:highlight w:val="yellow"/>
                <w:lang w:eastAsia="lt-LT"/>
              </w:rPr>
            </w:pPr>
          </w:p>
        </w:tc>
        <w:tc>
          <w:tcPr>
            <w:tcW w:w="1434" w:type="pct"/>
            <w:tcBorders>
              <w:top w:val="nil"/>
              <w:left w:val="nil"/>
              <w:bottom w:val="single" w:sz="8" w:space="0" w:color="auto"/>
              <w:right w:val="nil"/>
            </w:tcBorders>
            <w:shd w:val="clear" w:color="auto" w:fill="auto"/>
            <w:vAlign w:val="center"/>
            <w:hideMark/>
          </w:tcPr>
          <w:p w14:paraId="765E1E0D"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gaunantys senatvės pensiją</w:t>
            </w:r>
          </w:p>
        </w:tc>
        <w:tc>
          <w:tcPr>
            <w:tcW w:w="563" w:type="pct"/>
            <w:tcBorders>
              <w:top w:val="nil"/>
              <w:left w:val="single" w:sz="8" w:space="0" w:color="auto"/>
              <w:bottom w:val="single" w:sz="8" w:space="0" w:color="auto"/>
              <w:right w:val="single" w:sz="4" w:space="0" w:color="auto"/>
            </w:tcBorders>
            <w:shd w:val="clear" w:color="auto" w:fill="auto"/>
            <w:vAlign w:val="center"/>
            <w:hideMark/>
          </w:tcPr>
          <w:p w14:paraId="13B3CF69"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b/>
                <w:bCs/>
                <w:color w:val="000000"/>
                <w:sz w:val="16"/>
                <w:szCs w:val="16"/>
                <w:lang w:eastAsia="lt-LT"/>
              </w:rPr>
              <w:t>x</w:t>
            </w:r>
          </w:p>
        </w:tc>
        <w:tc>
          <w:tcPr>
            <w:tcW w:w="438" w:type="pct"/>
            <w:tcBorders>
              <w:top w:val="nil"/>
              <w:left w:val="nil"/>
              <w:bottom w:val="single" w:sz="8" w:space="0" w:color="auto"/>
              <w:right w:val="single" w:sz="4" w:space="0" w:color="auto"/>
            </w:tcBorders>
            <w:shd w:val="clear" w:color="auto" w:fill="auto"/>
            <w:noWrap/>
            <w:vAlign w:val="center"/>
            <w:hideMark/>
          </w:tcPr>
          <w:p w14:paraId="7428BE31"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8" w:space="0" w:color="auto"/>
              <w:right w:val="single" w:sz="4" w:space="0" w:color="auto"/>
            </w:tcBorders>
            <w:shd w:val="clear" w:color="auto" w:fill="auto"/>
            <w:noWrap/>
            <w:vAlign w:val="center"/>
            <w:hideMark/>
          </w:tcPr>
          <w:p w14:paraId="5A154FD7"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86" w:type="pct"/>
            <w:tcBorders>
              <w:top w:val="nil"/>
              <w:left w:val="nil"/>
              <w:bottom w:val="single" w:sz="8" w:space="0" w:color="auto"/>
              <w:right w:val="single" w:sz="4" w:space="0" w:color="auto"/>
            </w:tcBorders>
            <w:shd w:val="clear" w:color="auto" w:fill="auto"/>
            <w:noWrap/>
            <w:vAlign w:val="center"/>
            <w:hideMark/>
          </w:tcPr>
          <w:p w14:paraId="7EA4D6A0"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8" w:space="0" w:color="auto"/>
              <w:right w:val="single" w:sz="4" w:space="0" w:color="auto"/>
            </w:tcBorders>
            <w:shd w:val="clear" w:color="000000" w:fill="FFFFFF"/>
            <w:noWrap/>
            <w:vAlign w:val="center"/>
            <w:hideMark/>
          </w:tcPr>
          <w:p w14:paraId="14CAAB11"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591" w:type="pct"/>
            <w:tcBorders>
              <w:top w:val="nil"/>
              <w:left w:val="nil"/>
              <w:bottom w:val="single" w:sz="8" w:space="0" w:color="auto"/>
              <w:right w:val="single" w:sz="4" w:space="0" w:color="auto"/>
            </w:tcBorders>
            <w:shd w:val="clear" w:color="000000" w:fill="FFFFFF"/>
            <w:noWrap/>
            <w:vAlign w:val="center"/>
            <w:hideMark/>
          </w:tcPr>
          <w:p w14:paraId="3E11773A"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380" w:type="pct"/>
            <w:tcBorders>
              <w:top w:val="nil"/>
              <w:left w:val="nil"/>
              <w:bottom w:val="single" w:sz="8" w:space="0" w:color="auto"/>
              <w:right w:val="single" w:sz="8" w:space="0" w:color="auto"/>
            </w:tcBorders>
            <w:shd w:val="clear" w:color="auto" w:fill="FDE9D9" w:themeFill="accent6" w:themeFillTint="33"/>
            <w:noWrap/>
            <w:vAlign w:val="center"/>
            <w:hideMark/>
          </w:tcPr>
          <w:p w14:paraId="3F17D3EC" w14:textId="77777777" w:rsidR="00074777" w:rsidRPr="008562E2" w:rsidRDefault="005E32FE"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3456</w:t>
            </w:r>
            <w:r w:rsidR="00272EF1">
              <w:rPr>
                <w:rFonts w:eastAsia="Times New Roman" w:cs="Times New Roman"/>
                <w:color w:val="000000"/>
                <w:sz w:val="16"/>
                <w:szCs w:val="16"/>
                <w:lang w:eastAsia="lt-LT"/>
              </w:rPr>
              <w:t>****</w:t>
            </w:r>
          </w:p>
        </w:tc>
      </w:tr>
      <w:tr w:rsidR="00074777" w:rsidRPr="008562E2" w14:paraId="76E9A123" w14:textId="77777777" w:rsidTr="007A342A">
        <w:trPr>
          <w:trHeight w:val="517"/>
        </w:trPr>
        <w:tc>
          <w:tcPr>
            <w:tcW w:w="1666" w:type="pct"/>
            <w:gridSpan w:val="2"/>
            <w:vMerge w:val="restart"/>
            <w:tcBorders>
              <w:top w:val="single" w:sz="8" w:space="0" w:color="auto"/>
              <w:left w:val="single" w:sz="8" w:space="0" w:color="auto"/>
              <w:bottom w:val="single" w:sz="8" w:space="0" w:color="000000"/>
              <w:right w:val="single" w:sz="8" w:space="0" w:color="000000"/>
            </w:tcBorders>
            <w:shd w:val="clear" w:color="000000" w:fill="FFE6CD"/>
            <w:noWrap/>
            <w:vAlign w:val="center"/>
            <w:hideMark/>
          </w:tcPr>
          <w:p w14:paraId="2FE24F5F" w14:textId="77777777" w:rsidR="00074777" w:rsidRPr="008562E2" w:rsidRDefault="00074777" w:rsidP="007A342A">
            <w:pPr>
              <w:spacing w:after="0" w:line="240" w:lineRule="auto"/>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Statistinės informacijos šaltiniai ir metai</w:t>
            </w:r>
          </w:p>
        </w:tc>
        <w:tc>
          <w:tcPr>
            <w:tcW w:w="3334" w:type="pct"/>
            <w:gridSpan w:val="7"/>
            <w:vMerge w:val="restart"/>
            <w:tcBorders>
              <w:top w:val="single" w:sz="8" w:space="0" w:color="auto"/>
              <w:left w:val="single" w:sz="8" w:space="0" w:color="auto"/>
              <w:bottom w:val="single" w:sz="8" w:space="0" w:color="000000"/>
              <w:right w:val="single" w:sz="8" w:space="0" w:color="000000"/>
            </w:tcBorders>
            <w:shd w:val="clear" w:color="000000" w:fill="FFE6CD"/>
            <w:vAlign w:val="center"/>
          </w:tcPr>
          <w:p w14:paraId="180BB712" w14:textId="77777777" w:rsidR="00356C97" w:rsidRPr="00581E3D" w:rsidRDefault="00356C97" w:rsidP="00356C97">
            <w:pPr>
              <w:spacing w:after="0" w:line="240" w:lineRule="auto"/>
              <w:rPr>
                <w:rFonts w:eastAsia="Times New Roman" w:cs="Times New Roman"/>
                <w:i/>
                <w:iCs/>
                <w:color w:val="000000"/>
                <w:sz w:val="16"/>
                <w:szCs w:val="16"/>
                <w:lang w:val="en-US" w:eastAsia="lt-LT"/>
              </w:rPr>
            </w:pPr>
            <w:r>
              <w:rPr>
                <w:rFonts w:eastAsia="Times New Roman" w:cs="Times New Roman"/>
                <w:i/>
                <w:iCs/>
                <w:color w:val="000000"/>
                <w:sz w:val="16"/>
                <w:szCs w:val="16"/>
                <w:lang w:eastAsia="lt-LT"/>
              </w:rPr>
              <w:t>Lietuvos statistikos departamentas, *užimtieji, tūkst.; ** tūkst. Darbo biržos rodikliai</w:t>
            </w:r>
          </w:p>
          <w:p w14:paraId="147AF2ED" w14:textId="77777777" w:rsidR="00356C97" w:rsidRDefault="001658FE" w:rsidP="00356C97">
            <w:pPr>
              <w:spacing w:after="0" w:line="240" w:lineRule="auto"/>
              <w:rPr>
                <w:rStyle w:val="Hipersaitas"/>
                <w:rFonts w:eastAsia="Times New Roman" w:cs="Times New Roman"/>
                <w:i/>
                <w:iCs/>
                <w:sz w:val="16"/>
                <w:szCs w:val="16"/>
                <w:lang w:eastAsia="lt-LT"/>
              </w:rPr>
            </w:pPr>
            <w:hyperlink r:id="rId53" w:history="1">
              <w:r w:rsidR="00356C97" w:rsidRPr="008378ED">
                <w:rPr>
                  <w:rStyle w:val="Hipersaitas"/>
                  <w:rFonts w:eastAsia="Times New Roman" w:cs="Times New Roman"/>
                  <w:i/>
                  <w:iCs/>
                  <w:sz w:val="16"/>
                  <w:szCs w:val="16"/>
                  <w:lang w:eastAsia="lt-LT"/>
                </w:rPr>
                <w:t>http://osp.stat.gov.lt/statistiniu-rodikliu-analize1</w:t>
              </w:r>
            </w:hyperlink>
          </w:p>
          <w:p w14:paraId="4BC62937" w14:textId="77777777" w:rsidR="00074777" w:rsidRDefault="00CD175A" w:rsidP="00CD175A">
            <w:pPr>
              <w:spacing w:after="0" w:line="240" w:lineRule="auto"/>
              <w:rPr>
                <w:rFonts w:eastAsia="Times New Roman" w:cs="Times New Roman"/>
                <w:i/>
                <w:iCs/>
                <w:color w:val="000000"/>
                <w:sz w:val="16"/>
                <w:szCs w:val="16"/>
                <w:lang w:eastAsia="lt-LT"/>
              </w:rPr>
            </w:pPr>
            <w:r>
              <w:rPr>
                <w:rFonts w:eastAsia="Times New Roman" w:cs="Times New Roman"/>
                <w:i/>
                <w:iCs/>
                <w:color w:val="000000"/>
                <w:sz w:val="16"/>
                <w:szCs w:val="16"/>
                <w:lang w:eastAsia="lt-LT"/>
              </w:rPr>
              <w:t>*** Klaipėdos apskrities valstybinės mokesčių inspekcijos informacija, raštas 2016-07-27 Nr. (20.4)-D2-3067 (ŽRVVG būstinėje)</w:t>
            </w:r>
          </w:p>
          <w:p w14:paraId="0C2808E3" w14:textId="77777777" w:rsidR="00272EF1" w:rsidRPr="008562E2" w:rsidRDefault="00272EF1" w:rsidP="00CD175A">
            <w:pPr>
              <w:spacing w:after="0" w:line="240" w:lineRule="auto"/>
              <w:rPr>
                <w:rFonts w:eastAsia="Times New Roman" w:cs="Times New Roman"/>
                <w:i/>
                <w:iCs/>
                <w:color w:val="000000"/>
                <w:sz w:val="16"/>
                <w:szCs w:val="16"/>
                <w:lang w:eastAsia="lt-LT"/>
              </w:rPr>
            </w:pPr>
            <w:r>
              <w:rPr>
                <w:rFonts w:eastAsia="Times New Roman" w:cs="Times New Roman"/>
                <w:i/>
                <w:iCs/>
                <w:color w:val="000000"/>
                <w:sz w:val="16"/>
                <w:szCs w:val="16"/>
                <w:lang w:eastAsia="lt-LT"/>
              </w:rPr>
              <w:t>**** Valstybinio socialinio draudimo fondo valdybos Klaipėdos skyrius (raštas ŽRVVG būstinėje)</w:t>
            </w:r>
          </w:p>
        </w:tc>
      </w:tr>
      <w:tr w:rsidR="00074777" w:rsidRPr="00E75706" w14:paraId="021F665F" w14:textId="77777777" w:rsidTr="007A342A">
        <w:trPr>
          <w:trHeight w:val="517"/>
        </w:trPr>
        <w:tc>
          <w:tcPr>
            <w:tcW w:w="1666" w:type="pct"/>
            <w:gridSpan w:val="2"/>
            <w:vMerge/>
            <w:tcBorders>
              <w:top w:val="single" w:sz="8" w:space="0" w:color="auto"/>
              <w:left w:val="single" w:sz="8" w:space="0" w:color="auto"/>
              <w:bottom w:val="single" w:sz="8" w:space="0" w:color="000000"/>
              <w:right w:val="single" w:sz="8" w:space="0" w:color="000000"/>
            </w:tcBorders>
            <w:vAlign w:val="center"/>
            <w:hideMark/>
          </w:tcPr>
          <w:p w14:paraId="7BD7B026" w14:textId="77777777" w:rsidR="00074777" w:rsidRPr="008562E2" w:rsidRDefault="00074777" w:rsidP="007A342A">
            <w:pPr>
              <w:spacing w:after="0" w:line="240" w:lineRule="auto"/>
              <w:rPr>
                <w:rFonts w:eastAsia="Times New Roman" w:cs="Times New Roman"/>
                <w:b/>
                <w:bCs/>
                <w:color w:val="000000"/>
                <w:sz w:val="16"/>
                <w:szCs w:val="16"/>
                <w:lang w:eastAsia="lt-LT"/>
              </w:rPr>
            </w:pPr>
          </w:p>
        </w:tc>
        <w:tc>
          <w:tcPr>
            <w:tcW w:w="3334" w:type="pct"/>
            <w:gridSpan w:val="7"/>
            <w:vMerge/>
            <w:tcBorders>
              <w:top w:val="single" w:sz="8" w:space="0" w:color="auto"/>
              <w:left w:val="single" w:sz="8" w:space="0" w:color="auto"/>
              <w:bottom w:val="single" w:sz="8" w:space="0" w:color="000000"/>
              <w:right w:val="single" w:sz="8" w:space="0" w:color="000000"/>
            </w:tcBorders>
            <w:vAlign w:val="center"/>
          </w:tcPr>
          <w:p w14:paraId="1C8DAC80" w14:textId="77777777" w:rsidR="00074777" w:rsidRPr="00E75706" w:rsidRDefault="00074777" w:rsidP="007A342A">
            <w:pPr>
              <w:spacing w:after="0" w:line="240" w:lineRule="auto"/>
              <w:rPr>
                <w:rFonts w:eastAsia="Times New Roman" w:cs="Times New Roman"/>
                <w:i/>
                <w:iCs/>
                <w:color w:val="000000"/>
                <w:sz w:val="16"/>
                <w:szCs w:val="16"/>
                <w:lang w:eastAsia="lt-LT"/>
              </w:rPr>
            </w:pPr>
          </w:p>
        </w:tc>
      </w:tr>
      <w:tr w:rsidR="00074777" w:rsidRPr="00E75706" w14:paraId="00A68F31" w14:textId="77777777" w:rsidTr="007A342A">
        <w:trPr>
          <w:trHeight w:val="122"/>
        </w:trPr>
        <w:tc>
          <w:tcPr>
            <w:tcW w:w="1666" w:type="pct"/>
            <w:gridSpan w:val="2"/>
            <w:tcBorders>
              <w:top w:val="single" w:sz="8" w:space="0" w:color="auto"/>
              <w:left w:val="single" w:sz="8" w:space="0" w:color="auto"/>
              <w:bottom w:val="single" w:sz="8" w:space="0" w:color="auto"/>
              <w:right w:val="single" w:sz="8" w:space="0" w:color="000000"/>
            </w:tcBorders>
            <w:shd w:val="clear" w:color="000000" w:fill="FFE6CD"/>
            <w:noWrap/>
            <w:vAlign w:val="center"/>
            <w:hideMark/>
          </w:tcPr>
          <w:p w14:paraId="09A70303" w14:textId="77777777" w:rsidR="00074777" w:rsidRPr="008562E2" w:rsidRDefault="00074777" w:rsidP="007A342A">
            <w:pPr>
              <w:spacing w:after="0" w:line="240" w:lineRule="auto"/>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Paaiškinimai</w:t>
            </w:r>
          </w:p>
        </w:tc>
        <w:tc>
          <w:tcPr>
            <w:tcW w:w="3334" w:type="pct"/>
            <w:gridSpan w:val="7"/>
            <w:tcBorders>
              <w:top w:val="single" w:sz="8" w:space="0" w:color="auto"/>
              <w:left w:val="nil"/>
              <w:bottom w:val="single" w:sz="8" w:space="0" w:color="auto"/>
              <w:right w:val="single" w:sz="8" w:space="0" w:color="000000"/>
            </w:tcBorders>
            <w:shd w:val="clear" w:color="000000" w:fill="FFE6CD"/>
            <w:vAlign w:val="center"/>
          </w:tcPr>
          <w:p w14:paraId="672B3BEB" w14:textId="77777777" w:rsidR="00074777" w:rsidRPr="00E75706" w:rsidRDefault="00074777" w:rsidP="007A342A">
            <w:pPr>
              <w:spacing w:after="0" w:line="240" w:lineRule="auto"/>
              <w:rPr>
                <w:rFonts w:eastAsia="Times New Roman" w:cs="Times New Roman"/>
                <w:i/>
                <w:iCs/>
                <w:color w:val="000000"/>
                <w:sz w:val="16"/>
                <w:szCs w:val="16"/>
                <w:lang w:eastAsia="lt-LT"/>
              </w:rPr>
            </w:pPr>
          </w:p>
        </w:tc>
      </w:tr>
    </w:tbl>
    <w:p w14:paraId="10CFF36A" w14:textId="77777777" w:rsidR="00074777" w:rsidRDefault="00074777" w:rsidP="00074777">
      <w:pPr>
        <w:jc w:val="center"/>
        <w:rPr>
          <w:rFonts w:cs="Times New Roman"/>
          <w:szCs w:val="24"/>
        </w:rPr>
      </w:pPr>
    </w:p>
    <w:p w14:paraId="14B9EE39" w14:textId="77777777" w:rsidR="00074777" w:rsidRDefault="00074777" w:rsidP="00074777">
      <w:pPr>
        <w:jc w:val="center"/>
        <w:rPr>
          <w:rFonts w:cs="Times New Roman"/>
          <w:szCs w:val="24"/>
        </w:rPr>
      </w:pPr>
    </w:p>
    <w:p w14:paraId="3BF4AEFA" w14:textId="77777777" w:rsidR="00074777" w:rsidRDefault="00074777" w:rsidP="00074777">
      <w:pPr>
        <w:jc w:val="center"/>
        <w:rPr>
          <w:rFonts w:cs="Times New Roman"/>
          <w:szCs w:val="24"/>
        </w:rPr>
      </w:pPr>
    </w:p>
    <w:p w14:paraId="34E979BC" w14:textId="77777777" w:rsidR="00074777" w:rsidRDefault="00074777" w:rsidP="00074777">
      <w:pPr>
        <w:jc w:val="center"/>
        <w:rPr>
          <w:rFonts w:cs="Times New Roman"/>
          <w:szCs w:val="24"/>
        </w:rPr>
      </w:pPr>
    </w:p>
    <w:p w14:paraId="7BEFF969" w14:textId="77777777" w:rsidR="00074777" w:rsidRDefault="00074777" w:rsidP="00074777">
      <w:pPr>
        <w:jc w:val="center"/>
        <w:rPr>
          <w:rFonts w:cs="Times New Roman"/>
          <w:szCs w:val="24"/>
        </w:rPr>
      </w:pPr>
    </w:p>
    <w:p w14:paraId="4040225D" w14:textId="77777777" w:rsidR="00074777" w:rsidRDefault="00074777" w:rsidP="00074777">
      <w:pPr>
        <w:jc w:val="center"/>
        <w:rPr>
          <w:rFonts w:cs="Times New Roman"/>
          <w:szCs w:val="24"/>
        </w:rPr>
      </w:pPr>
    </w:p>
    <w:tbl>
      <w:tblPr>
        <w:tblW w:w="4839" w:type="pct"/>
        <w:tblInd w:w="-10" w:type="dxa"/>
        <w:tblLayout w:type="fixed"/>
        <w:tblLook w:val="04A0" w:firstRow="1" w:lastRow="0" w:firstColumn="1" w:lastColumn="0" w:noHBand="0" w:noVBand="1"/>
      </w:tblPr>
      <w:tblGrid>
        <w:gridCol w:w="665"/>
        <w:gridCol w:w="4114"/>
        <w:gridCol w:w="1615"/>
        <w:gridCol w:w="1257"/>
        <w:gridCol w:w="1257"/>
        <w:gridCol w:w="1394"/>
        <w:gridCol w:w="1257"/>
        <w:gridCol w:w="1696"/>
        <w:gridCol w:w="1090"/>
      </w:tblGrid>
      <w:tr w:rsidR="00074777" w:rsidRPr="00450A3F" w14:paraId="1411267E" w14:textId="77777777" w:rsidTr="007A342A">
        <w:trPr>
          <w:trHeight w:val="824"/>
        </w:trPr>
        <w:tc>
          <w:tcPr>
            <w:tcW w:w="5000" w:type="pct"/>
            <w:gridSpan w:val="9"/>
            <w:tcBorders>
              <w:top w:val="single" w:sz="8" w:space="0" w:color="auto"/>
              <w:left w:val="single" w:sz="8" w:space="0" w:color="auto"/>
              <w:right w:val="single" w:sz="8" w:space="0" w:color="000000"/>
            </w:tcBorders>
            <w:shd w:val="clear" w:color="000000" w:fill="FFE6CD"/>
            <w:noWrap/>
            <w:vAlign w:val="center"/>
            <w:hideMark/>
          </w:tcPr>
          <w:p w14:paraId="77730EF1" w14:textId="77777777" w:rsidR="00074777" w:rsidRPr="00450A3F" w:rsidRDefault="00CD10BA" w:rsidP="007A342A">
            <w:pPr>
              <w:spacing w:after="0" w:line="240" w:lineRule="auto"/>
              <w:jc w:val="center"/>
              <w:rPr>
                <w:rFonts w:eastAsia="Times New Roman" w:cs="Times New Roman"/>
                <w:b/>
                <w:bCs/>
                <w:color w:val="000000"/>
                <w:lang w:eastAsia="lt-LT"/>
              </w:rPr>
            </w:pPr>
            <w:r>
              <w:rPr>
                <w:rFonts w:eastAsia="Times New Roman" w:cs="Times New Roman"/>
                <w:b/>
                <w:bCs/>
                <w:color w:val="000000"/>
                <w:lang w:eastAsia="lt-LT"/>
              </w:rPr>
              <w:lastRenderedPageBreak/>
              <w:t xml:space="preserve">3 priedas. </w:t>
            </w:r>
            <w:r w:rsidR="00074777" w:rsidRPr="008562E2">
              <w:rPr>
                <w:rFonts w:eastAsia="Times New Roman" w:cs="Times New Roman"/>
                <w:b/>
                <w:bCs/>
                <w:color w:val="000000"/>
                <w:lang w:eastAsia="lt-LT"/>
              </w:rPr>
              <w:t>ŽRVVG atstovaujamos teritorijos situacijos analizei naudojama statistinė informacija apie ŽRVVG atstovaujamos teritorijos gyventojus</w:t>
            </w:r>
            <w:r w:rsidR="00074777">
              <w:rPr>
                <w:rFonts w:eastAsia="Times New Roman" w:cs="Times New Roman"/>
                <w:b/>
                <w:bCs/>
                <w:color w:val="000000"/>
                <w:lang w:eastAsia="lt-LT"/>
              </w:rPr>
              <w:t xml:space="preserve"> 2013 m. </w:t>
            </w:r>
          </w:p>
        </w:tc>
      </w:tr>
      <w:tr w:rsidR="00074777" w:rsidRPr="008562E2" w14:paraId="1C95BAB5" w14:textId="77777777" w:rsidTr="007A342A">
        <w:trPr>
          <w:trHeight w:val="406"/>
        </w:trPr>
        <w:tc>
          <w:tcPr>
            <w:tcW w:w="1666" w:type="pct"/>
            <w:gridSpan w:val="2"/>
            <w:vMerge w:val="restart"/>
            <w:tcBorders>
              <w:top w:val="single" w:sz="8" w:space="0" w:color="auto"/>
              <w:left w:val="single" w:sz="8" w:space="0" w:color="auto"/>
              <w:bottom w:val="nil"/>
              <w:right w:val="single" w:sz="8" w:space="0" w:color="000000"/>
            </w:tcBorders>
            <w:shd w:val="clear" w:color="auto" w:fill="auto"/>
            <w:vAlign w:val="center"/>
            <w:hideMark/>
          </w:tcPr>
          <w:p w14:paraId="70FE7BD3"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 xml:space="preserve">VVG atstovaujamos teritorijos gyventojų skaičius iš viso: </w:t>
            </w:r>
          </w:p>
        </w:tc>
        <w:tc>
          <w:tcPr>
            <w:tcW w:w="563" w:type="pct"/>
            <w:tcBorders>
              <w:top w:val="single" w:sz="8" w:space="0" w:color="auto"/>
              <w:left w:val="nil"/>
              <w:bottom w:val="nil"/>
              <w:right w:val="single" w:sz="8" w:space="0" w:color="000000"/>
            </w:tcBorders>
            <w:shd w:val="clear" w:color="auto" w:fill="auto"/>
            <w:noWrap/>
            <w:vAlign w:val="center"/>
            <w:hideMark/>
          </w:tcPr>
          <w:p w14:paraId="6DE13580"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Pagal amžių</w:t>
            </w:r>
          </w:p>
        </w:tc>
        <w:tc>
          <w:tcPr>
            <w:tcW w:w="876" w:type="pct"/>
            <w:gridSpan w:val="2"/>
            <w:tcBorders>
              <w:top w:val="single" w:sz="8" w:space="0" w:color="auto"/>
              <w:left w:val="nil"/>
              <w:bottom w:val="nil"/>
              <w:right w:val="single" w:sz="8" w:space="0" w:color="000000"/>
            </w:tcBorders>
            <w:shd w:val="clear" w:color="auto" w:fill="auto"/>
            <w:vAlign w:val="center"/>
            <w:hideMark/>
          </w:tcPr>
          <w:p w14:paraId="73CE6669"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Pagal lytį</w:t>
            </w:r>
          </w:p>
        </w:tc>
        <w:tc>
          <w:tcPr>
            <w:tcW w:w="1895" w:type="pct"/>
            <w:gridSpan w:val="4"/>
            <w:tcBorders>
              <w:top w:val="single" w:sz="8" w:space="0" w:color="auto"/>
              <w:left w:val="nil"/>
              <w:bottom w:val="nil"/>
              <w:right w:val="single" w:sz="8" w:space="0" w:color="000000"/>
            </w:tcBorders>
            <w:shd w:val="clear" w:color="auto" w:fill="auto"/>
            <w:noWrap/>
            <w:vAlign w:val="center"/>
            <w:hideMark/>
          </w:tcPr>
          <w:p w14:paraId="503BAE2C"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Pagal užimtumą</w:t>
            </w:r>
          </w:p>
        </w:tc>
      </w:tr>
      <w:tr w:rsidR="00074777" w:rsidRPr="008562E2" w14:paraId="3528E6CD" w14:textId="77777777" w:rsidTr="007A342A">
        <w:trPr>
          <w:trHeight w:val="949"/>
        </w:trPr>
        <w:tc>
          <w:tcPr>
            <w:tcW w:w="1666" w:type="pct"/>
            <w:gridSpan w:val="2"/>
            <w:vMerge/>
            <w:tcBorders>
              <w:top w:val="single" w:sz="8" w:space="0" w:color="auto"/>
              <w:left w:val="single" w:sz="8" w:space="0" w:color="auto"/>
              <w:bottom w:val="nil"/>
              <w:right w:val="single" w:sz="8" w:space="0" w:color="000000"/>
            </w:tcBorders>
            <w:vAlign w:val="center"/>
            <w:hideMark/>
          </w:tcPr>
          <w:p w14:paraId="37287ABC" w14:textId="77777777" w:rsidR="00074777" w:rsidRPr="008562E2" w:rsidRDefault="00074777" w:rsidP="007A342A">
            <w:pPr>
              <w:spacing w:after="0" w:line="240" w:lineRule="auto"/>
              <w:rPr>
                <w:rFonts w:eastAsia="Times New Roman" w:cs="Times New Roman"/>
                <w:b/>
                <w:bCs/>
                <w:color w:val="000000"/>
                <w:sz w:val="16"/>
                <w:szCs w:val="16"/>
                <w:lang w:eastAsia="lt-LT"/>
              </w:rPr>
            </w:pPr>
          </w:p>
        </w:tc>
        <w:tc>
          <w:tcPr>
            <w:tcW w:w="563" w:type="pct"/>
            <w:tcBorders>
              <w:top w:val="single" w:sz="8" w:space="0" w:color="auto"/>
              <w:left w:val="nil"/>
              <w:bottom w:val="nil"/>
              <w:right w:val="single" w:sz="4" w:space="0" w:color="auto"/>
            </w:tcBorders>
            <w:shd w:val="clear" w:color="auto" w:fill="auto"/>
            <w:noWrap/>
            <w:vAlign w:val="center"/>
            <w:hideMark/>
          </w:tcPr>
          <w:p w14:paraId="26F954FE"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 xml:space="preserve">Iki </w:t>
            </w:r>
            <w:r>
              <w:rPr>
                <w:rFonts w:eastAsia="Times New Roman" w:cs="Times New Roman"/>
                <w:b/>
                <w:bCs/>
                <w:color w:val="000000"/>
                <w:sz w:val="16"/>
                <w:szCs w:val="16"/>
                <w:lang w:eastAsia="lt-LT"/>
              </w:rPr>
              <w:t>40</w:t>
            </w:r>
            <w:r w:rsidRPr="008562E2">
              <w:rPr>
                <w:rFonts w:eastAsia="Times New Roman" w:cs="Times New Roman"/>
                <w:b/>
                <w:bCs/>
                <w:color w:val="000000"/>
                <w:sz w:val="16"/>
                <w:szCs w:val="16"/>
                <w:lang w:eastAsia="lt-LT"/>
              </w:rPr>
              <w:t xml:space="preserve"> m. (įskaitytinai)</w:t>
            </w:r>
          </w:p>
        </w:tc>
        <w:tc>
          <w:tcPr>
            <w:tcW w:w="438" w:type="pct"/>
            <w:tcBorders>
              <w:top w:val="single" w:sz="8" w:space="0" w:color="auto"/>
              <w:left w:val="nil"/>
              <w:bottom w:val="nil"/>
              <w:right w:val="single" w:sz="4" w:space="0" w:color="auto"/>
            </w:tcBorders>
            <w:shd w:val="clear" w:color="auto" w:fill="auto"/>
            <w:noWrap/>
            <w:textDirection w:val="btLr"/>
            <w:vAlign w:val="center"/>
          </w:tcPr>
          <w:p w14:paraId="463E4DD1"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vyrai</w:t>
            </w:r>
          </w:p>
          <w:p w14:paraId="5F3C37F2"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p>
        </w:tc>
        <w:tc>
          <w:tcPr>
            <w:tcW w:w="438" w:type="pct"/>
            <w:tcBorders>
              <w:top w:val="single" w:sz="8" w:space="0" w:color="auto"/>
              <w:left w:val="single" w:sz="8" w:space="0" w:color="auto"/>
              <w:bottom w:val="nil"/>
              <w:right w:val="single" w:sz="8" w:space="0" w:color="auto"/>
            </w:tcBorders>
            <w:shd w:val="clear" w:color="auto" w:fill="auto"/>
            <w:noWrap/>
            <w:textDirection w:val="btLr"/>
            <w:vAlign w:val="center"/>
            <w:hideMark/>
          </w:tcPr>
          <w:p w14:paraId="243B23C5"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moterys</w:t>
            </w:r>
          </w:p>
        </w:tc>
        <w:tc>
          <w:tcPr>
            <w:tcW w:w="486" w:type="pct"/>
            <w:tcBorders>
              <w:top w:val="single" w:sz="8" w:space="0" w:color="auto"/>
              <w:left w:val="nil"/>
              <w:bottom w:val="single" w:sz="8" w:space="0" w:color="auto"/>
              <w:right w:val="single" w:sz="4" w:space="0" w:color="auto"/>
            </w:tcBorders>
            <w:shd w:val="clear" w:color="000000" w:fill="FFFFFF"/>
            <w:vAlign w:val="center"/>
            <w:hideMark/>
          </w:tcPr>
          <w:p w14:paraId="0BD802C7"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dirbantys (išskyrus savarankiškai dirbančiuosius)</w:t>
            </w:r>
          </w:p>
        </w:tc>
        <w:tc>
          <w:tcPr>
            <w:tcW w:w="438" w:type="pct"/>
            <w:tcBorders>
              <w:top w:val="single" w:sz="8" w:space="0" w:color="auto"/>
              <w:left w:val="nil"/>
              <w:bottom w:val="single" w:sz="8" w:space="0" w:color="auto"/>
              <w:right w:val="single" w:sz="4" w:space="0" w:color="auto"/>
            </w:tcBorders>
            <w:shd w:val="clear" w:color="000000" w:fill="FFFFFF"/>
            <w:vAlign w:val="center"/>
            <w:hideMark/>
          </w:tcPr>
          <w:p w14:paraId="78EF4755"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savarankiškai dirbantys pagal verslo liudijimą</w:t>
            </w:r>
          </w:p>
        </w:tc>
        <w:tc>
          <w:tcPr>
            <w:tcW w:w="591" w:type="pct"/>
            <w:tcBorders>
              <w:top w:val="single" w:sz="8" w:space="0" w:color="auto"/>
              <w:left w:val="nil"/>
              <w:bottom w:val="single" w:sz="8" w:space="0" w:color="auto"/>
              <w:right w:val="single" w:sz="4" w:space="0" w:color="auto"/>
            </w:tcBorders>
            <w:shd w:val="clear" w:color="auto" w:fill="auto"/>
            <w:vAlign w:val="center"/>
            <w:hideMark/>
          </w:tcPr>
          <w:p w14:paraId="0E908D2E"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bedarbiai (išskyrus: gaunančius senatvės pensiją; nedirbančius dėl negalios)</w:t>
            </w:r>
          </w:p>
        </w:tc>
        <w:tc>
          <w:tcPr>
            <w:tcW w:w="380" w:type="pct"/>
            <w:tcBorders>
              <w:top w:val="single" w:sz="8" w:space="0" w:color="auto"/>
              <w:left w:val="nil"/>
              <w:bottom w:val="single" w:sz="8" w:space="0" w:color="auto"/>
              <w:right w:val="single" w:sz="8" w:space="0" w:color="auto"/>
            </w:tcBorders>
            <w:shd w:val="clear" w:color="auto" w:fill="auto"/>
            <w:vAlign w:val="center"/>
            <w:hideMark/>
          </w:tcPr>
          <w:p w14:paraId="5A84D695"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gaunantys senatvės pensiją</w:t>
            </w:r>
          </w:p>
        </w:tc>
      </w:tr>
      <w:tr w:rsidR="00074777" w:rsidRPr="008562E2" w14:paraId="60743D3A" w14:textId="77777777" w:rsidTr="007A342A">
        <w:trPr>
          <w:trHeight w:val="1127"/>
        </w:trPr>
        <w:tc>
          <w:tcPr>
            <w:tcW w:w="232" w:type="pct"/>
            <w:tcBorders>
              <w:top w:val="single" w:sz="8" w:space="0" w:color="auto"/>
              <w:left w:val="single" w:sz="8" w:space="0" w:color="auto"/>
              <w:bottom w:val="single" w:sz="8" w:space="0" w:color="000000"/>
              <w:right w:val="single" w:sz="4" w:space="0" w:color="auto"/>
            </w:tcBorders>
            <w:shd w:val="clear" w:color="auto" w:fill="auto"/>
            <w:textDirection w:val="btLr"/>
            <w:vAlign w:val="center"/>
            <w:hideMark/>
          </w:tcPr>
          <w:p w14:paraId="7D2B03B0"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Pagal amžių</w:t>
            </w:r>
          </w:p>
        </w:tc>
        <w:tc>
          <w:tcPr>
            <w:tcW w:w="14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396022"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 xml:space="preserve">Iki </w:t>
            </w:r>
            <w:r>
              <w:rPr>
                <w:rFonts w:eastAsia="Times New Roman" w:cs="Times New Roman"/>
                <w:b/>
                <w:bCs/>
                <w:color w:val="000000"/>
                <w:sz w:val="16"/>
                <w:szCs w:val="16"/>
                <w:lang w:eastAsia="lt-LT"/>
              </w:rPr>
              <w:t>40</w:t>
            </w:r>
            <w:r w:rsidRPr="008562E2">
              <w:rPr>
                <w:rFonts w:eastAsia="Times New Roman" w:cs="Times New Roman"/>
                <w:b/>
                <w:bCs/>
                <w:color w:val="000000"/>
                <w:sz w:val="16"/>
                <w:szCs w:val="16"/>
                <w:lang w:eastAsia="lt-LT"/>
              </w:rPr>
              <w:t xml:space="preserve"> m. (įskaitytinai)</w:t>
            </w:r>
          </w:p>
        </w:tc>
        <w:tc>
          <w:tcPr>
            <w:tcW w:w="563" w:type="pct"/>
            <w:tcBorders>
              <w:top w:val="single" w:sz="4" w:space="0" w:color="auto"/>
              <w:left w:val="single" w:sz="4" w:space="0" w:color="auto"/>
              <w:bottom w:val="single" w:sz="4" w:space="0" w:color="auto"/>
              <w:right w:val="single" w:sz="4" w:space="0" w:color="auto"/>
            </w:tcBorders>
            <w:shd w:val="clear" w:color="000000" w:fill="FFE6CD"/>
            <w:noWrap/>
            <w:vAlign w:val="center"/>
          </w:tcPr>
          <w:p w14:paraId="1229F975" w14:textId="77777777" w:rsidR="00074777" w:rsidRPr="008562E2" w:rsidRDefault="00021442"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6535</w:t>
            </w:r>
          </w:p>
        </w:tc>
        <w:tc>
          <w:tcPr>
            <w:tcW w:w="438"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14:paraId="6F53AFC7" w14:textId="77777777" w:rsidR="00074777" w:rsidRPr="008562E2" w:rsidRDefault="00021442"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3284</w:t>
            </w:r>
          </w:p>
        </w:tc>
        <w:tc>
          <w:tcPr>
            <w:tcW w:w="438"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14:paraId="788B60EC" w14:textId="77777777" w:rsidR="00074777" w:rsidRPr="008562E2" w:rsidRDefault="00021442"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3251</w:t>
            </w:r>
          </w:p>
        </w:tc>
        <w:tc>
          <w:tcPr>
            <w:tcW w:w="48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61232DA"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358513"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59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73F065D"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7E3FD2B"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r>
      <w:tr w:rsidR="00074777" w:rsidRPr="008562E2" w14:paraId="5EE2961D" w14:textId="77777777" w:rsidTr="007A342A">
        <w:trPr>
          <w:trHeight w:val="406"/>
        </w:trPr>
        <w:tc>
          <w:tcPr>
            <w:tcW w:w="232" w:type="pct"/>
            <w:vMerge w:val="restart"/>
            <w:tcBorders>
              <w:top w:val="nil"/>
              <w:left w:val="single" w:sz="8" w:space="0" w:color="auto"/>
              <w:bottom w:val="single" w:sz="8" w:space="0" w:color="000000"/>
              <w:right w:val="single" w:sz="8" w:space="0" w:color="auto"/>
            </w:tcBorders>
            <w:shd w:val="clear" w:color="auto" w:fill="auto"/>
            <w:noWrap/>
            <w:textDirection w:val="btLr"/>
            <w:vAlign w:val="center"/>
            <w:hideMark/>
          </w:tcPr>
          <w:p w14:paraId="665DB568"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Pagal lytį</w:t>
            </w:r>
          </w:p>
        </w:tc>
        <w:tc>
          <w:tcPr>
            <w:tcW w:w="1434" w:type="pct"/>
            <w:tcBorders>
              <w:top w:val="nil"/>
              <w:left w:val="nil"/>
              <w:bottom w:val="single" w:sz="4" w:space="0" w:color="auto"/>
              <w:right w:val="nil"/>
            </w:tcBorders>
            <w:shd w:val="clear" w:color="auto" w:fill="auto"/>
            <w:noWrap/>
            <w:vAlign w:val="center"/>
            <w:hideMark/>
          </w:tcPr>
          <w:p w14:paraId="340540BB"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vyrai</w:t>
            </w:r>
          </w:p>
        </w:tc>
        <w:tc>
          <w:tcPr>
            <w:tcW w:w="563" w:type="pct"/>
            <w:tcBorders>
              <w:top w:val="nil"/>
              <w:left w:val="single" w:sz="8" w:space="0" w:color="auto"/>
              <w:bottom w:val="single" w:sz="4" w:space="0" w:color="auto"/>
              <w:right w:val="single" w:sz="4" w:space="0" w:color="auto"/>
            </w:tcBorders>
            <w:shd w:val="clear" w:color="auto" w:fill="FFFFFF" w:themeFill="background1"/>
            <w:noWrap/>
            <w:vAlign w:val="center"/>
          </w:tcPr>
          <w:p w14:paraId="489119A1"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4" w:space="0" w:color="auto"/>
              <w:right w:val="single" w:sz="4" w:space="0" w:color="auto"/>
            </w:tcBorders>
            <w:shd w:val="clear" w:color="auto" w:fill="FDE9D9" w:themeFill="accent6" w:themeFillTint="33"/>
            <w:noWrap/>
            <w:vAlign w:val="center"/>
            <w:hideMark/>
          </w:tcPr>
          <w:p w14:paraId="01910B36" w14:textId="77777777" w:rsidR="00074777" w:rsidRPr="008562E2" w:rsidRDefault="00D02A72"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6803</w:t>
            </w:r>
          </w:p>
        </w:tc>
        <w:tc>
          <w:tcPr>
            <w:tcW w:w="438" w:type="pct"/>
            <w:tcBorders>
              <w:top w:val="nil"/>
              <w:left w:val="nil"/>
              <w:bottom w:val="single" w:sz="4" w:space="0" w:color="auto"/>
              <w:right w:val="single" w:sz="4" w:space="0" w:color="auto"/>
            </w:tcBorders>
            <w:shd w:val="clear" w:color="auto" w:fill="auto"/>
            <w:noWrap/>
            <w:vAlign w:val="center"/>
            <w:hideMark/>
          </w:tcPr>
          <w:p w14:paraId="3467C24D"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x</w:t>
            </w:r>
          </w:p>
        </w:tc>
        <w:tc>
          <w:tcPr>
            <w:tcW w:w="486" w:type="pct"/>
            <w:tcBorders>
              <w:top w:val="nil"/>
              <w:left w:val="nil"/>
              <w:bottom w:val="single" w:sz="4" w:space="0" w:color="auto"/>
              <w:right w:val="single" w:sz="8" w:space="0" w:color="auto"/>
            </w:tcBorders>
            <w:shd w:val="clear" w:color="auto" w:fill="auto"/>
            <w:noWrap/>
            <w:vAlign w:val="center"/>
            <w:hideMark/>
          </w:tcPr>
          <w:p w14:paraId="0B95D9D8"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4" w:space="0" w:color="auto"/>
              <w:right w:val="single" w:sz="4" w:space="0" w:color="auto"/>
            </w:tcBorders>
            <w:shd w:val="clear" w:color="000000" w:fill="FFFFFF"/>
            <w:noWrap/>
            <w:vAlign w:val="center"/>
            <w:hideMark/>
          </w:tcPr>
          <w:p w14:paraId="0ED2F898"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591" w:type="pct"/>
            <w:tcBorders>
              <w:top w:val="nil"/>
              <w:left w:val="nil"/>
              <w:bottom w:val="single" w:sz="4" w:space="0" w:color="auto"/>
              <w:right w:val="single" w:sz="4" w:space="0" w:color="auto"/>
            </w:tcBorders>
            <w:shd w:val="clear" w:color="000000" w:fill="FFFFFF"/>
            <w:noWrap/>
            <w:vAlign w:val="center"/>
            <w:hideMark/>
          </w:tcPr>
          <w:p w14:paraId="4E979521"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380" w:type="pct"/>
            <w:tcBorders>
              <w:top w:val="nil"/>
              <w:left w:val="nil"/>
              <w:bottom w:val="single" w:sz="4" w:space="0" w:color="auto"/>
              <w:right w:val="single" w:sz="4" w:space="0" w:color="auto"/>
            </w:tcBorders>
            <w:shd w:val="clear" w:color="000000" w:fill="FFFFFF"/>
            <w:noWrap/>
            <w:vAlign w:val="center"/>
            <w:hideMark/>
          </w:tcPr>
          <w:p w14:paraId="2840F422"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r>
      <w:tr w:rsidR="00074777" w:rsidRPr="008562E2" w14:paraId="69080EED" w14:textId="77777777" w:rsidTr="007A342A">
        <w:trPr>
          <w:trHeight w:val="399"/>
        </w:trPr>
        <w:tc>
          <w:tcPr>
            <w:tcW w:w="232" w:type="pct"/>
            <w:vMerge/>
            <w:tcBorders>
              <w:top w:val="nil"/>
              <w:left w:val="single" w:sz="8" w:space="0" w:color="auto"/>
              <w:bottom w:val="single" w:sz="8" w:space="0" w:color="000000"/>
              <w:right w:val="single" w:sz="8" w:space="0" w:color="auto"/>
            </w:tcBorders>
            <w:vAlign w:val="center"/>
            <w:hideMark/>
          </w:tcPr>
          <w:p w14:paraId="35A5C79A" w14:textId="77777777" w:rsidR="00074777" w:rsidRPr="008562E2" w:rsidRDefault="00074777" w:rsidP="007A342A">
            <w:pPr>
              <w:spacing w:after="0" w:line="240" w:lineRule="auto"/>
              <w:rPr>
                <w:rFonts w:eastAsia="Times New Roman" w:cs="Times New Roman"/>
                <w:b/>
                <w:bCs/>
                <w:color w:val="000000"/>
                <w:sz w:val="16"/>
                <w:szCs w:val="16"/>
                <w:lang w:eastAsia="lt-LT"/>
              </w:rPr>
            </w:pPr>
          </w:p>
        </w:tc>
        <w:tc>
          <w:tcPr>
            <w:tcW w:w="1434" w:type="pct"/>
            <w:tcBorders>
              <w:top w:val="nil"/>
              <w:left w:val="nil"/>
              <w:bottom w:val="single" w:sz="8" w:space="0" w:color="auto"/>
              <w:right w:val="nil"/>
            </w:tcBorders>
            <w:shd w:val="clear" w:color="auto" w:fill="auto"/>
            <w:noWrap/>
            <w:vAlign w:val="center"/>
            <w:hideMark/>
          </w:tcPr>
          <w:p w14:paraId="33E73C75"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moterys</w:t>
            </w:r>
          </w:p>
        </w:tc>
        <w:tc>
          <w:tcPr>
            <w:tcW w:w="563" w:type="pct"/>
            <w:tcBorders>
              <w:top w:val="nil"/>
              <w:left w:val="single" w:sz="8" w:space="0" w:color="auto"/>
              <w:bottom w:val="single" w:sz="8" w:space="0" w:color="auto"/>
              <w:right w:val="single" w:sz="4" w:space="0" w:color="auto"/>
            </w:tcBorders>
            <w:shd w:val="clear" w:color="auto" w:fill="FFFFFF" w:themeFill="background1"/>
            <w:noWrap/>
            <w:vAlign w:val="center"/>
          </w:tcPr>
          <w:p w14:paraId="4907225B"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8" w:space="0" w:color="auto"/>
              <w:right w:val="single" w:sz="4" w:space="0" w:color="auto"/>
            </w:tcBorders>
            <w:shd w:val="clear" w:color="auto" w:fill="auto"/>
            <w:noWrap/>
            <w:vAlign w:val="center"/>
            <w:hideMark/>
          </w:tcPr>
          <w:p w14:paraId="31BDCC55"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8" w:space="0" w:color="auto"/>
              <w:right w:val="single" w:sz="4" w:space="0" w:color="auto"/>
            </w:tcBorders>
            <w:shd w:val="clear" w:color="auto" w:fill="FDE9D9" w:themeFill="accent6" w:themeFillTint="33"/>
            <w:noWrap/>
            <w:vAlign w:val="center"/>
            <w:hideMark/>
          </w:tcPr>
          <w:p w14:paraId="5954B976" w14:textId="77777777" w:rsidR="00074777" w:rsidRPr="008562E2" w:rsidRDefault="00D02A72"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8550</w:t>
            </w:r>
          </w:p>
        </w:tc>
        <w:tc>
          <w:tcPr>
            <w:tcW w:w="486" w:type="pct"/>
            <w:tcBorders>
              <w:top w:val="nil"/>
              <w:left w:val="nil"/>
              <w:bottom w:val="single" w:sz="8" w:space="0" w:color="auto"/>
              <w:right w:val="single" w:sz="8" w:space="0" w:color="auto"/>
            </w:tcBorders>
            <w:shd w:val="clear" w:color="auto" w:fill="auto"/>
            <w:noWrap/>
            <w:vAlign w:val="center"/>
            <w:hideMark/>
          </w:tcPr>
          <w:p w14:paraId="225BC2E1"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x</w:t>
            </w:r>
          </w:p>
        </w:tc>
        <w:tc>
          <w:tcPr>
            <w:tcW w:w="438" w:type="pct"/>
            <w:tcBorders>
              <w:top w:val="nil"/>
              <w:left w:val="nil"/>
              <w:bottom w:val="single" w:sz="4" w:space="0" w:color="auto"/>
              <w:right w:val="single" w:sz="4" w:space="0" w:color="auto"/>
            </w:tcBorders>
            <w:shd w:val="clear" w:color="000000" w:fill="FFFFFF"/>
            <w:noWrap/>
            <w:vAlign w:val="center"/>
            <w:hideMark/>
          </w:tcPr>
          <w:p w14:paraId="354FF181"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591" w:type="pct"/>
            <w:tcBorders>
              <w:top w:val="nil"/>
              <w:left w:val="nil"/>
              <w:bottom w:val="single" w:sz="4" w:space="0" w:color="auto"/>
              <w:right w:val="single" w:sz="4" w:space="0" w:color="auto"/>
            </w:tcBorders>
            <w:shd w:val="clear" w:color="000000" w:fill="FFFFFF"/>
            <w:noWrap/>
            <w:vAlign w:val="center"/>
            <w:hideMark/>
          </w:tcPr>
          <w:p w14:paraId="56F0AB71"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380" w:type="pct"/>
            <w:tcBorders>
              <w:top w:val="single" w:sz="4" w:space="0" w:color="auto"/>
              <w:left w:val="nil"/>
              <w:bottom w:val="single" w:sz="4" w:space="0" w:color="auto"/>
              <w:right w:val="single" w:sz="8" w:space="0" w:color="auto"/>
            </w:tcBorders>
            <w:shd w:val="clear" w:color="000000" w:fill="FFFFFF"/>
            <w:noWrap/>
            <w:vAlign w:val="center"/>
            <w:hideMark/>
          </w:tcPr>
          <w:p w14:paraId="69EDF620"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r>
      <w:tr w:rsidR="00074777" w:rsidRPr="008562E2" w14:paraId="49943D8F" w14:textId="77777777" w:rsidTr="007A342A">
        <w:trPr>
          <w:trHeight w:val="60"/>
        </w:trPr>
        <w:tc>
          <w:tcPr>
            <w:tcW w:w="232" w:type="pct"/>
            <w:vMerge w:val="restart"/>
            <w:tcBorders>
              <w:top w:val="nil"/>
              <w:left w:val="single" w:sz="8" w:space="0" w:color="auto"/>
              <w:bottom w:val="single" w:sz="8" w:space="0" w:color="000000"/>
              <w:right w:val="single" w:sz="8" w:space="0" w:color="auto"/>
            </w:tcBorders>
            <w:shd w:val="clear" w:color="auto" w:fill="auto"/>
            <w:noWrap/>
            <w:textDirection w:val="btLr"/>
            <w:vAlign w:val="center"/>
            <w:hideMark/>
          </w:tcPr>
          <w:p w14:paraId="75318A1D"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Pagal užimtumą</w:t>
            </w:r>
          </w:p>
        </w:tc>
        <w:tc>
          <w:tcPr>
            <w:tcW w:w="1434" w:type="pct"/>
            <w:tcBorders>
              <w:top w:val="nil"/>
              <w:left w:val="nil"/>
              <w:bottom w:val="single" w:sz="4" w:space="0" w:color="auto"/>
              <w:right w:val="nil"/>
            </w:tcBorders>
            <w:shd w:val="clear" w:color="auto" w:fill="auto"/>
            <w:vAlign w:val="center"/>
            <w:hideMark/>
          </w:tcPr>
          <w:p w14:paraId="088C6995" w14:textId="77777777" w:rsidR="00074777" w:rsidRPr="00581E3D"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dirbantys (išskyrus savarankiškai dirbančiuosius)</w:t>
            </w:r>
          </w:p>
        </w:tc>
        <w:tc>
          <w:tcPr>
            <w:tcW w:w="563" w:type="pct"/>
            <w:tcBorders>
              <w:top w:val="nil"/>
              <w:left w:val="single" w:sz="8" w:space="0" w:color="auto"/>
              <w:bottom w:val="single" w:sz="4" w:space="0" w:color="auto"/>
              <w:right w:val="single" w:sz="4" w:space="0" w:color="auto"/>
            </w:tcBorders>
            <w:shd w:val="clear" w:color="auto" w:fill="auto"/>
            <w:noWrap/>
            <w:vAlign w:val="center"/>
            <w:hideMark/>
          </w:tcPr>
          <w:p w14:paraId="0DBB341A"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p w14:paraId="61CA7B0C" w14:textId="77777777" w:rsidR="00074777" w:rsidRPr="008562E2" w:rsidRDefault="00074777" w:rsidP="007A342A">
            <w:pPr>
              <w:spacing w:after="0" w:line="240" w:lineRule="auto"/>
              <w:jc w:val="center"/>
              <w:rPr>
                <w:rFonts w:eastAsia="Times New Roman" w:cs="Times New Roman"/>
                <w:color w:val="000000"/>
                <w:sz w:val="16"/>
                <w:szCs w:val="16"/>
                <w:lang w:eastAsia="lt-LT"/>
              </w:rPr>
            </w:pPr>
          </w:p>
        </w:tc>
        <w:tc>
          <w:tcPr>
            <w:tcW w:w="438" w:type="pct"/>
            <w:tcBorders>
              <w:top w:val="nil"/>
              <w:left w:val="nil"/>
              <w:bottom w:val="single" w:sz="4" w:space="0" w:color="auto"/>
              <w:right w:val="single" w:sz="4" w:space="0" w:color="auto"/>
            </w:tcBorders>
            <w:shd w:val="clear" w:color="auto" w:fill="auto"/>
            <w:noWrap/>
            <w:vAlign w:val="center"/>
            <w:hideMark/>
          </w:tcPr>
          <w:p w14:paraId="2FDF5EA4"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4" w:space="0" w:color="auto"/>
              <w:right w:val="single" w:sz="4" w:space="0" w:color="auto"/>
            </w:tcBorders>
            <w:shd w:val="clear" w:color="auto" w:fill="auto"/>
            <w:noWrap/>
            <w:vAlign w:val="center"/>
            <w:hideMark/>
          </w:tcPr>
          <w:p w14:paraId="273E86E8"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86" w:type="pct"/>
            <w:tcBorders>
              <w:top w:val="nil"/>
              <w:left w:val="nil"/>
              <w:bottom w:val="single" w:sz="4" w:space="0" w:color="auto"/>
              <w:right w:val="single" w:sz="4" w:space="0" w:color="auto"/>
            </w:tcBorders>
            <w:shd w:val="clear" w:color="auto" w:fill="FDE9D9" w:themeFill="accent6" w:themeFillTint="33"/>
            <w:noWrap/>
            <w:vAlign w:val="center"/>
            <w:hideMark/>
          </w:tcPr>
          <w:p w14:paraId="24CA3724" w14:textId="77777777" w:rsidR="00074777" w:rsidRPr="008562E2" w:rsidRDefault="00B01C4F"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7,7</w:t>
            </w:r>
            <w:r w:rsidR="00074777">
              <w:rPr>
                <w:rFonts w:eastAsia="Times New Roman" w:cs="Times New Roman"/>
                <w:color w:val="000000"/>
                <w:sz w:val="16"/>
                <w:szCs w:val="16"/>
                <w:lang w:eastAsia="lt-LT"/>
              </w:rPr>
              <w:t>*</w:t>
            </w:r>
          </w:p>
        </w:tc>
        <w:tc>
          <w:tcPr>
            <w:tcW w:w="438" w:type="pct"/>
            <w:tcBorders>
              <w:top w:val="nil"/>
              <w:left w:val="nil"/>
              <w:bottom w:val="single" w:sz="4" w:space="0" w:color="auto"/>
              <w:right w:val="single" w:sz="4" w:space="0" w:color="auto"/>
            </w:tcBorders>
            <w:shd w:val="clear" w:color="auto" w:fill="auto"/>
            <w:noWrap/>
            <w:vAlign w:val="center"/>
            <w:hideMark/>
          </w:tcPr>
          <w:p w14:paraId="7CB23724"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x</w:t>
            </w:r>
          </w:p>
        </w:tc>
        <w:tc>
          <w:tcPr>
            <w:tcW w:w="591" w:type="pct"/>
            <w:tcBorders>
              <w:top w:val="nil"/>
              <w:left w:val="nil"/>
              <w:bottom w:val="single" w:sz="4" w:space="0" w:color="auto"/>
              <w:right w:val="single" w:sz="4" w:space="0" w:color="auto"/>
            </w:tcBorders>
            <w:shd w:val="clear" w:color="000000" w:fill="FFFFFF"/>
            <w:noWrap/>
            <w:vAlign w:val="center"/>
            <w:hideMark/>
          </w:tcPr>
          <w:p w14:paraId="5BFA62D4"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380" w:type="pct"/>
            <w:tcBorders>
              <w:top w:val="nil"/>
              <w:left w:val="nil"/>
              <w:bottom w:val="single" w:sz="4" w:space="0" w:color="auto"/>
              <w:right w:val="single" w:sz="8" w:space="0" w:color="auto"/>
            </w:tcBorders>
            <w:shd w:val="clear" w:color="auto" w:fill="auto"/>
            <w:noWrap/>
            <w:vAlign w:val="center"/>
            <w:hideMark/>
          </w:tcPr>
          <w:p w14:paraId="2FAE3782"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r>
      <w:tr w:rsidR="00074777" w:rsidRPr="008562E2" w14:paraId="36E56371" w14:textId="77777777" w:rsidTr="007A342A">
        <w:trPr>
          <w:trHeight w:val="60"/>
        </w:trPr>
        <w:tc>
          <w:tcPr>
            <w:tcW w:w="232" w:type="pct"/>
            <w:vMerge/>
            <w:tcBorders>
              <w:top w:val="nil"/>
              <w:left w:val="single" w:sz="8" w:space="0" w:color="auto"/>
              <w:bottom w:val="single" w:sz="8" w:space="0" w:color="000000"/>
              <w:right w:val="single" w:sz="8" w:space="0" w:color="auto"/>
            </w:tcBorders>
            <w:vAlign w:val="center"/>
            <w:hideMark/>
          </w:tcPr>
          <w:p w14:paraId="570A6DCA" w14:textId="77777777" w:rsidR="00074777" w:rsidRPr="008562E2" w:rsidRDefault="00074777" w:rsidP="007A342A">
            <w:pPr>
              <w:spacing w:after="0" w:line="240" w:lineRule="auto"/>
              <w:rPr>
                <w:rFonts w:eastAsia="Times New Roman" w:cs="Times New Roman"/>
                <w:b/>
                <w:bCs/>
                <w:color w:val="000000"/>
                <w:sz w:val="16"/>
                <w:szCs w:val="16"/>
                <w:highlight w:val="yellow"/>
                <w:lang w:eastAsia="lt-LT"/>
              </w:rPr>
            </w:pPr>
          </w:p>
        </w:tc>
        <w:tc>
          <w:tcPr>
            <w:tcW w:w="1434" w:type="pct"/>
            <w:tcBorders>
              <w:top w:val="nil"/>
              <w:left w:val="nil"/>
              <w:bottom w:val="single" w:sz="4" w:space="0" w:color="auto"/>
              <w:right w:val="nil"/>
            </w:tcBorders>
            <w:shd w:val="clear" w:color="auto" w:fill="auto"/>
            <w:vAlign w:val="center"/>
            <w:hideMark/>
          </w:tcPr>
          <w:p w14:paraId="4622CC3A"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savarankiškai dirbantys pagal verslo liudijimą</w:t>
            </w:r>
          </w:p>
        </w:tc>
        <w:tc>
          <w:tcPr>
            <w:tcW w:w="563" w:type="pct"/>
            <w:tcBorders>
              <w:top w:val="nil"/>
              <w:left w:val="single" w:sz="8" w:space="0" w:color="auto"/>
              <w:bottom w:val="single" w:sz="4" w:space="0" w:color="auto"/>
              <w:right w:val="single" w:sz="4" w:space="0" w:color="auto"/>
            </w:tcBorders>
            <w:shd w:val="clear" w:color="auto" w:fill="auto"/>
            <w:noWrap/>
            <w:vAlign w:val="center"/>
            <w:hideMark/>
          </w:tcPr>
          <w:p w14:paraId="4001B1D9"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p w14:paraId="1C10B770" w14:textId="77777777" w:rsidR="00074777" w:rsidRPr="008562E2" w:rsidRDefault="00074777" w:rsidP="007A342A">
            <w:pPr>
              <w:spacing w:after="0" w:line="240" w:lineRule="auto"/>
              <w:jc w:val="center"/>
              <w:rPr>
                <w:rFonts w:eastAsia="Times New Roman" w:cs="Times New Roman"/>
                <w:color w:val="000000"/>
                <w:sz w:val="16"/>
                <w:szCs w:val="16"/>
                <w:lang w:eastAsia="lt-LT"/>
              </w:rPr>
            </w:pPr>
          </w:p>
        </w:tc>
        <w:tc>
          <w:tcPr>
            <w:tcW w:w="438" w:type="pct"/>
            <w:tcBorders>
              <w:top w:val="nil"/>
              <w:left w:val="nil"/>
              <w:bottom w:val="single" w:sz="4" w:space="0" w:color="auto"/>
              <w:right w:val="single" w:sz="4" w:space="0" w:color="auto"/>
            </w:tcBorders>
            <w:shd w:val="clear" w:color="auto" w:fill="auto"/>
            <w:noWrap/>
            <w:vAlign w:val="center"/>
            <w:hideMark/>
          </w:tcPr>
          <w:p w14:paraId="485A02DA"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4" w:space="0" w:color="auto"/>
              <w:right w:val="single" w:sz="4" w:space="0" w:color="auto"/>
            </w:tcBorders>
            <w:shd w:val="clear" w:color="auto" w:fill="auto"/>
            <w:noWrap/>
            <w:vAlign w:val="center"/>
            <w:hideMark/>
          </w:tcPr>
          <w:p w14:paraId="402C43C1"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86" w:type="pct"/>
            <w:tcBorders>
              <w:top w:val="nil"/>
              <w:left w:val="nil"/>
              <w:bottom w:val="single" w:sz="4" w:space="0" w:color="auto"/>
              <w:right w:val="single" w:sz="4" w:space="0" w:color="auto"/>
            </w:tcBorders>
            <w:shd w:val="clear" w:color="auto" w:fill="auto"/>
            <w:noWrap/>
            <w:vAlign w:val="center"/>
            <w:hideMark/>
          </w:tcPr>
          <w:p w14:paraId="7D3025CA"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4" w:space="0" w:color="auto"/>
              <w:right w:val="single" w:sz="4" w:space="0" w:color="auto"/>
            </w:tcBorders>
            <w:shd w:val="clear" w:color="auto" w:fill="FDE9D9" w:themeFill="accent6" w:themeFillTint="33"/>
            <w:noWrap/>
            <w:vAlign w:val="center"/>
          </w:tcPr>
          <w:p w14:paraId="3B26BF0D" w14:textId="77777777" w:rsidR="00074777" w:rsidRPr="008562E2" w:rsidRDefault="00B14477"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1840</w:t>
            </w:r>
            <w:r w:rsidR="00CD175A">
              <w:rPr>
                <w:rFonts w:eastAsia="Times New Roman" w:cs="Times New Roman"/>
                <w:color w:val="000000"/>
                <w:sz w:val="16"/>
                <w:szCs w:val="16"/>
                <w:lang w:eastAsia="lt-LT"/>
              </w:rPr>
              <w:t>***</w:t>
            </w:r>
          </w:p>
        </w:tc>
        <w:tc>
          <w:tcPr>
            <w:tcW w:w="591" w:type="pct"/>
            <w:tcBorders>
              <w:top w:val="nil"/>
              <w:left w:val="nil"/>
              <w:bottom w:val="single" w:sz="4" w:space="0" w:color="auto"/>
              <w:right w:val="single" w:sz="4" w:space="0" w:color="auto"/>
            </w:tcBorders>
            <w:shd w:val="clear" w:color="auto" w:fill="auto"/>
            <w:noWrap/>
            <w:vAlign w:val="center"/>
          </w:tcPr>
          <w:p w14:paraId="587C3B8D"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x</w:t>
            </w:r>
          </w:p>
        </w:tc>
        <w:tc>
          <w:tcPr>
            <w:tcW w:w="380" w:type="pct"/>
            <w:tcBorders>
              <w:top w:val="nil"/>
              <w:left w:val="nil"/>
              <w:bottom w:val="single" w:sz="4" w:space="0" w:color="auto"/>
              <w:right w:val="single" w:sz="8" w:space="0" w:color="auto"/>
            </w:tcBorders>
            <w:shd w:val="clear" w:color="auto" w:fill="auto"/>
            <w:noWrap/>
            <w:vAlign w:val="center"/>
            <w:hideMark/>
          </w:tcPr>
          <w:p w14:paraId="3105644B"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r>
      <w:tr w:rsidR="00074777" w:rsidRPr="008562E2" w14:paraId="57E8A92B" w14:textId="77777777" w:rsidTr="007A342A">
        <w:trPr>
          <w:trHeight w:val="60"/>
        </w:trPr>
        <w:tc>
          <w:tcPr>
            <w:tcW w:w="232" w:type="pct"/>
            <w:vMerge/>
            <w:tcBorders>
              <w:top w:val="nil"/>
              <w:left w:val="single" w:sz="8" w:space="0" w:color="auto"/>
              <w:bottom w:val="single" w:sz="8" w:space="0" w:color="000000"/>
              <w:right w:val="single" w:sz="8" w:space="0" w:color="auto"/>
            </w:tcBorders>
            <w:vAlign w:val="center"/>
            <w:hideMark/>
          </w:tcPr>
          <w:p w14:paraId="1924C9DC" w14:textId="77777777" w:rsidR="00074777" w:rsidRPr="008562E2" w:rsidRDefault="00074777" w:rsidP="007A342A">
            <w:pPr>
              <w:spacing w:after="0" w:line="240" w:lineRule="auto"/>
              <w:rPr>
                <w:rFonts w:eastAsia="Times New Roman" w:cs="Times New Roman"/>
                <w:b/>
                <w:bCs/>
                <w:color w:val="000000"/>
                <w:sz w:val="16"/>
                <w:szCs w:val="16"/>
                <w:highlight w:val="yellow"/>
                <w:lang w:eastAsia="lt-LT"/>
              </w:rPr>
            </w:pPr>
          </w:p>
        </w:tc>
        <w:tc>
          <w:tcPr>
            <w:tcW w:w="1434" w:type="pct"/>
            <w:tcBorders>
              <w:top w:val="nil"/>
              <w:left w:val="nil"/>
              <w:bottom w:val="single" w:sz="4" w:space="0" w:color="auto"/>
              <w:right w:val="nil"/>
            </w:tcBorders>
            <w:shd w:val="clear" w:color="auto" w:fill="auto"/>
            <w:vAlign w:val="center"/>
            <w:hideMark/>
          </w:tcPr>
          <w:p w14:paraId="3360AE4D"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bedarbiai (išskyrus gaunančius senatvės pensiją arba nedirbančius dėl negalios)</w:t>
            </w:r>
            <w:r>
              <w:rPr>
                <w:rFonts w:eastAsia="Times New Roman" w:cs="Times New Roman"/>
                <w:b/>
                <w:bCs/>
                <w:color w:val="000000"/>
                <w:sz w:val="16"/>
                <w:szCs w:val="16"/>
                <w:lang w:eastAsia="lt-LT"/>
              </w:rPr>
              <w:t xml:space="preserve"> </w:t>
            </w:r>
          </w:p>
        </w:tc>
        <w:tc>
          <w:tcPr>
            <w:tcW w:w="563" w:type="pct"/>
            <w:tcBorders>
              <w:top w:val="nil"/>
              <w:left w:val="single" w:sz="8" w:space="0" w:color="auto"/>
              <w:bottom w:val="single" w:sz="4" w:space="0" w:color="auto"/>
              <w:right w:val="single" w:sz="4" w:space="0" w:color="auto"/>
            </w:tcBorders>
            <w:shd w:val="clear" w:color="auto" w:fill="auto"/>
            <w:noWrap/>
            <w:vAlign w:val="center"/>
            <w:hideMark/>
          </w:tcPr>
          <w:p w14:paraId="1F0B8E5A"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p w14:paraId="1960C606" w14:textId="77777777" w:rsidR="00074777" w:rsidRPr="008562E2" w:rsidRDefault="00074777" w:rsidP="007A342A">
            <w:pPr>
              <w:spacing w:after="0" w:line="240" w:lineRule="auto"/>
              <w:jc w:val="center"/>
              <w:rPr>
                <w:rFonts w:eastAsia="Times New Roman" w:cs="Times New Roman"/>
                <w:color w:val="000000"/>
                <w:sz w:val="16"/>
                <w:szCs w:val="16"/>
                <w:lang w:eastAsia="lt-LT"/>
              </w:rPr>
            </w:pPr>
          </w:p>
        </w:tc>
        <w:tc>
          <w:tcPr>
            <w:tcW w:w="438" w:type="pct"/>
            <w:tcBorders>
              <w:top w:val="nil"/>
              <w:left w:val="nil"/>
              <w:bottom w:val="single" w:sz="4" w:space="0" w:color="auto"/>
              <w:right w:val="single" w:sz="4" w:space="0" w:color="auto"/>
            </w:tcBorders>
            <w:shd w:val="clear" w:color="auto" w:fill="auto"/>
            <w:noWrap/>
            <w:vAlign w:val="center"/>
            <w:hideMark/>
          </w:tcPr>
          <w:p w14:paraId="309997EB"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4" w:space="0" w:color="auto"/>
              <w:right w:val="single" w:sz="4" w:space="0" w:color="auto"/>
            </w:tcBorders>
            <w:shd w:val="clear" w:color="auto" w:fill="auto"/>
            <w:noWrap/>
            <w:vAlign w:val="center"/>
            <w:hideMark/>
          </w:tcPr>
          <w:p w14:paraId="0F65CDA5"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86" w:type="pct"/>
            <w:tcBorders>
              <w:top w:val="nil"/>
              <w:left w:val="nil"/>
              <w:bottom w:val="single" w:sz="4" w:space="0" w:color="auto"/>
              <w:right w:val="single" w:sz="4" w:space="0" w:color="auto"/>
            </w:tcBorders>
            <w:shd w:val="clear" w:color="auto" w:fill="auto"/>
            <w:noWrap/>
            <w:vAlign w:val="center"/>
            <w:hideMark/>
          </w:tcPr>
          <w:p w14:paraId="4F8EDA0E"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4" w:space="0" w:color="auto"/>
              <w:right w:val="single" w:sz="4" w:space="0" w:color="auto"/>
            </w:tcBorders>
            <w:shd w:val="clear" w:color="000000" w:fill="FFFFFF"/>
            <w:noWrap/>
            <w:vAlign w:val="center"/>
            <w:hideMark/>
          </w:tcPr>
          <w:p w14:paraId="36501DE2"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591" w:type="pct"/>
            <w:tcBorders>
              <w:top w:val="nil"/>
              <w:left w:val="nil"/>
              <w:bottom w:val="single" w:sz="4" w:space="0" w:color="auto"/>
              <w:right w:val="single" w:sz="4" w:space="0" w:color="auto"/>
            </w:tcBorders>
            <w:shd w:val="clear" w:color="auto" w:fill="FDE9D9" w:themeFill="accent6" w:themeFillTint="33"/>
            <w:noWrap/>
            <w:vAlign w:val="center"/>
            <w:hideMark/>
          </w:tcPr>
          <w:p w14:paraId="3A9735ED" w14:textId="77777777" w:rsidR="00074777" w:rsidRPr="008562E2" w:rsidRDefault="0029737D"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0,9</w:t>
            </w:r>
            <w:r w:rsidR="00074777">
              <w:rPr>
                <w:rFonts w:eastAsia="Times New Roman" w:cs="Times New Roman"/>
                <w:color w:val="000000"/>
                <w:sz w:val="16"/>
                <w:szCs w:val="16"/>
                <w:lang w:eastAsia="lt-LT"/>
              </w:rPr>
              <w:t>**</w:t>
            </w:r>
          </w:p>
        </w:tc>
        <w:tc>
          <w:tcPr>
            <w:tcW w:w="380" w:type="pct"/>
            <w:tcBorders>
              <w:top w:val="nil"/>
              <w:left w:val="nil"/>
              <w:bottom w:val="single" w:sz="4" w:space="0" w:color="auto"/>
              <w:right w:val="single" w:sz="8" w:space="0" w:color="auto"/>
            </w:tcBorders>
            <w:shd w:val="clear" w:color="auto" w:fill="auto"/>
            <w:noWrap/>
            <w:vAlign w:val="center"/>
            <w:hideMark/>
          </w:tcPr>
          <w:p w14:paraId="55FCA23C"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x</w:t>
            </w:r>
          </w:p>
        </w:tc>
      </w:tr>
      <w:tr w:rsidR="00074777" w:rsidRPr="008562E2" w14:paraId="0C9C1BD0" w14:textId="77777777" w:rsidTr="007A342A">
        <w:trPr>
          <w:trHeight w:val="60"/>
        </w:trPr>
        <w:tc>
          <w:tcPr>
            <w:tcW w:w="232" w:type="pct"/>
            <w:vMerge/>
            <w:tcBorders>
              <w:top w:val="nil"/>
              <w:left w:val="single" w:sz="8" w:space="0" w:color="auto"/>
              <w:bottom w:val="single" w:sz="8" w:space="0" w:color="000000"/>
              <w:right w:val="single" w:sz="8" w:space="0" w:color="auto"/>
            </w:tcBorders>
            <w:vAlign w:val="center"/>
            <w:hideMark/>
          </w:tcPr>
          <w:p w14:paraId="13AEBA81" w14:textId="77777777" w:rsidR="00074777" w:rsidRPr="008562E2" w:rsidRDefault="00074777" w:rsidP="007A342A">
            <w:pPr>
              <w:spacing w:after="0" w:line="240" w:lineRule="auto"/>
              <w:rPr>
                <w:rFonts w:eastAsia="Times New Roman" w:cs="Times New Roman"/>
                <w:b/>
                <w:bCs/>
                <w:color w:val="000000"/>
                <w:sz w:val="16"/>
                <w:szCs w:val="16"/>
                <w:highlight w:val="yellow"/>
                <w:lang w:eastAsia="lt-LT"/>
              </w:rPr>
            </w:pPr>
          </w:p>
        </w:tc>
        <w:tc>
          <w:tcPr>
            <w:tcW w:w="1434" w:type="pct"/>
            <w:tcBorders>
              <w:top w:val="nil"/>
              <w:left w:val="nil"/>
              <w:bottom w:val="single" w:sz="8" w:space="0" w:color="auto"/>
              <w:right w:val="nil"/>
            </w:tcBorders>
            <w:shd w:val="clear" w:color="auto" w:fill="auto"/>
            <w:vAlign w:val="center"/>
            <w:hideMark/>
          </w:tcPr>
          <w:p w14:paraId="31359F36"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gaunantys senatvės pensiją</w:t>
            </w:r>
          </w:p>
        </w:tc>
        <w:tc>
          <w:tcPr>
            <w:tcW w:w="563" w:type="pct"/>
            <w:tcBorders>
              <w:top w:val="nil"/>
              <w:left w:val="single" w:sz="8" w:space="0" w:color="auto"/>
              <w:bottom w:val="single" w:sz="8" w:space="0" w:color="auto"/>
              <w:right w:val="single" w:sz="4" w:space="0" w:color="auto"/>
            </w:tcBorders>
            <w:shd w:val="clear" w:color="auto" w:fill="auto"/>
            <w:vAlign w:val="center"/>
            <w:hideMark/>
          </w:tcPr>
          <w:p w14:paraId="7129A4DE"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b/>
                <w:bCs/>
                <w:color w:val="000000"/>
                <w:sz w:val="16"/>
                <w:szCs w:val="16"/>
                <w:lang w:eastAsia="lt-LT"/>
              </w:rPr>
              <w:t>x</w:t>
            </w:r>
          </w:p>
        </w:tc>
        <w:tc>
          <w:tcPr>
            <w:tcW w:w="438" w:type="pct"/>
            <w:tcBorders>
              <w:top w:val="nil"/>
              <w:left w:val="nil"/>
              <w:bottom w:val="single" w:sz="8" w:space="0" w:color="auto"/>
              <w:right w:val="single" w:sz="4" w:space="0" w:color="auto"/>
            </w:tcBorders>
            <w:shd w:val="clear" w:color="auto" w:fill="auto"/>
            <w:noWrap/>
            <w:vAlign w:val="center"/>
            <w:hideMark/>
          </w:tcPr>
          <w:p w14:paraId="65A6D913"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8" w:space="0" w:color="auto"/>
              <w:right w:val="single" w:sz="4" w:space="0" w:color="auto"/>
            </w:tcBorders>
            <w:shd w:val="clear" w:color="auto" w:fill="auto"/>
            <w:noWrap/>
            <w:vAlign w:val="center"/>
            <w:hideMark/>
          </w:tcPr>
          <w:p w14:paraId="4CE294A1"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86" w:type="pct"/>
            <w:tcBorders>
              <w:top w:val="nil"/>
              <w:left w:val="nil"/>
              <w:bottom w:val="single" w:sz="8" w:space="0" w:color="auto"/>
              <w:right w:val="single" w:sz="4" w:space="0" w:color="auto"/>
            </w:tcBorders>
            <w:shd w:val="clear" w:color="auto" w:fill="auto"/>
            <w:noWrap/>
            <w:vAlign w:val="center"/>
            <w:hideMark/>
          </w:tcPr>
          <w:p w14:paraId="2B6CBF74"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8" w:space="0" w:color="auto"/>
              <w:right w:val="single" w:sz="4" w:space="0" w:color="auto"/>
            </w:tcBorders>
            <w:shd w:val="clear" w:color="000000" w:fill="FFFFFF"/>
            <w:noWrap/>
            <w:vAlign w:val="center"/>
            <w:hideMark/>
          </w:tcPr>
          <w:p w14:paraId="05F98C40"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591" w:type="pct"/>
            <w:tcBorders>
              <w:top w:val="nil"/>
              <w:left w:val="nil"/>
              <w:bottom w:val="single" w:sz="8" w:space="0" w:color="auto"/>
              <w:right w:val="single" w:sz="4" w:space="0" w:color="auto"/>
            </w:tcBorders>
            <w:shd w:val="clear" w:color="000000" w:fill="FFFFFF"/>
            <w:noWrap/>
            <w:vAlign w:val="center"/>
            <w:hideMark/>
          </w:tcPr>
          <w:p w14:paraId="51863530"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380" w:type="pct"/>
            <w:tcBorders>
              <w:top w:val="nil"/>
              <w:left w:val="nil"/>
              <w:bottom w:val="single" w:sz="8" w:space="0" w:color="auto"/>
              <w:right w:val="single" w:sz="8" w:space="0" w:color="auto"/>
            </w:tcBorders>
            <w:shd w:val="clear" w:color="auto" w:fill="FDE9D9" w:themeFill="accent6" w:themeFillTint="33"/>
            <w:noWrap/>
            <w:vAlign w:val="center"/>
            <w:hideMark/>
          </w:tcPr>
          <w:p w14:paraId="24B34649" w14:textId="77777777" w:rsidR="00074777" w:rsidRPr="008562E2" w:rsidRDefault="005E32FE"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3500</w:t>
            </w:r>
            <w:r w:rsidR="00272EF1">
              <w:rPr>
                <w:rFonts w:eastAsia="Times New Roman" w:cs="Times New Roman"/>
                <w:color w:val="000000"/>
                <w:sz w:val="16"/>
                <w:szCs w:val="16"/>
                <w:lang w:eastAsia="lt-LT"/>
              </w:rPr>
              <w:t>****</w:t>
            </w:r>
          </w:p>
        </w:tc>
      </w:tr>
      <w:tr w:rsidR="00074777" w:rsidRPr="008562E2" w14:paraId="3ECF0E20" w14:textId="77777777" w:rsidTr="007A342A">
        <w:trPr>
          <w:trHeight w:val="517"/>
        </w:trPr>
        <w:tc>
          <w:tcPr>
            <w:tcW w:w="1666" w:type="pct"/>
            <w:gridSpan w:val="2"/>
            <w:vMerge w:val="restart"/>
            <w:tcBorders>
              <w:top w:val="single" w:sz="8" w:space="0" w:color="auto"/>
              <w:left w:val="single" w:sz="8" w:space="0" w:color="auto"/>
              <w:bottom w:val="single" w:sz="8" w:space="0" w:color="000000"/>
              <w:right w:val="single" w:sz="8" w:space="0" w:color="000000"/>
            </w:tcBorders>
            <w:shd w:val="clear" w:color="000000" w:fill="FFE6CD"/>
            <w:noWrap/>
            <w:vAlign w:val="center"/>
            <w:hideMark/>
          </w:tcPr>
          <w:p w14:paraId="5BE3C45E" w14:textId="77777777" w:rsidR="00074777" w:rsidRPr="008562E2" w:rsidRDefault="00074777" w:rsidP="007A342A">
            <w:pPr>
              <w:spacing w:after="0" w:line="240" w:lineRule="auto"/>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Statistinės informacijos šaltiniai ir metai</w:t>
            </w:r>
          </w:p>
        </w:tc>
        <w:tc>
          <w:tcPr>
            <w:tcW w:w="3334" w:type="pct"/>
            <w:gridSpan w:val="7"/>
            <w:vMerge w:val="restart"/>
            <w:tcBorders>
              <w:top w:val="single" w:sz="8" w:space="0" w:color="auto"/>
              <w:left w:val="single" w:sz="8" w:space="0" w:color="auto"/>
              <w:bottom w:val="single" w:sz="8" w:space="0" w:color="000000"/>
              <w:right w:val="single" w:sz="8" w:space="0" w:color="000000"/>
            </w:tcBorders>
            <w:shd w:val="clear" w:color="000000" w:fill="FFE6CD"/>
            <w:vAlign w:val="center"/>
          </w:tcPr>
          <w:p w14:paraId="4BF120C4" w14:textId="77777777" w:rsidR="00356C97" w:rsidRPr="00581E3D" w:rsidRDefault="00356C97" w:rsidP="00356C97">
            <w:pPr>
              <w:spacing w:after="0" w:line="240" w:lineRule="auto"/>
              <w:rPr>
                <w:rFonts w:eastAsia="Times New Roman" w:cs="Times New Roman"/>
                <w:i/>
                <w:iCs/>
                <w:color w:val="000000"/>
                <w:sz w:val="16"/>
                <w:szCs w:val="16"/>
                <w:lang w:val="en-US" w:eastAsia="lt-LT"/>
              </w:rPr>
            </w:pPr>
            <w:r>
              <w:rPr>
                <w:rFonts w:eastAsia="Times New Roman" w:cs="Times New Roman"/>
                <w:i/>
                <w:iCs/>
                <w:color w:val="000000"/>
                <w:sz w:val="16"/>
                <w:szCs w:val="16"/>
                <w:lang w:eastAsia="lt-LT"/>
              </w:rPr>
              <w:t>Lietuvos statistikos departamentas, *užimtieji, tūkst.; ** tūkst. Darbo biržos rodikliai</w:t>
            </w:r>
          </w:p>
          <w:p w14:paraId="7C82D824" w14:textId="77777777" w:rsidR="00356C97" w:rsidRDefault="001658FE" w:rsidP="00356C97">
            <w:pPr>
              <w:spacing w:after="0" w:line="240" w:lineRule="auto"/>
              <w:rPr>
                <w:rFonts w:eastAsia="Times New Roman" w:cs="Times New Roman"/>
                <w:i/>
                <w:iCs/>
                <w:color w:val="000000"/>
                <w:sz w:val="16"/>
                <w:szCs w:val="16"/>
                <w:lang w:eastAsia="lt-LT"/>
              </w:rPr>
            </w:pPr>
            <w:hyperlink r:id="rId54" w:history="1">
              <w:r w:rsidR="00356C97" w:rsidRPr="008378ED">
                <w:rPr>
                  <w:rStyle w:val="Hipersaitas"/>
                  <w:rFonts w:eastAsia="Times New Roman" w:cs="Times New Roman"/>
                  <w:i/>
                  <w:iCs/>
                  <w:sz w:val="16"/>
                  <w:szCs w:val="16"/>
                  <w:lang w:eastAsia="lt-LT"/>
                </w:rPr>
                <w:t>http://osp.stat.gov.lt/statistiniu-rodikliu-analize1</w:t>
              </w:r>
            </w:hyperlink>
          </w:p>
          <w:p w14:paraId="42AACE38" w14:textId="77777777" w:rsidR="00074777" w:rsidRDefault="00CD175A" w:rsidP="007A342A">
            <w:pPr>
              <w:spacing w:after="0" w:line="240" w:lineRule="auto"/>
              <w:rPr>
                <w:rFonts w:eastAsia="Times New Roman" w:cs="Times New Roman"/>
                <w:i/>
                <w:iCs/>
                <w:color w:val="000000"/>
                <w:sz w:val="16"/>
                <w:szCs w:val="16"/>
                <w:lang w:eastAsia="lt-LT"/>
              </w:rPr>
            </w:pPr>
            <w:r>
              <w:rPr>
                <w:rFonts w:eastAsia="Times New Roman" w:cs="Times New Roman"/>
                <w:i/>
                <w:iCs/>
                <w:color w:val="000000"/>
                <w:sz w:val="16"/>
                <w:szCs w:val="16"/>
                <w:lang w:eastAsia="lt-LT"/>
              </w:rPr>
              <w:t>*** Klaipėdos apskrities valstybinės mokesčių inspekcijos informacija, raštas 2016-07-27 Nr. (20.4)-D2-3067 (ŽRVVG būstinėje)</w:t>
            </w:r>
          </w:p>
          <w:p w14:paraId="2DB61EF9" w14:textId="77777777" w:rsidR="00A97F7D" w:rsidRPr="008562E2" w:rsidRDefault="00A97F7D" w:rsidP="007A342A">
            <w:pPr>
              <w:spacing w:after="0" w:line="240" w:lineRule="auto"/>
              <w:rPr>
                <w:rFonts w:eastAsia="Times New Roman" w:cs="Times New Roman"/>
                <w:i/>
                <w:iCs/>
                <w:color w:val="000000"/>
                <w:sz w:val="16"/>
                <w:szCs w:val="16"/>
                <w:lang w:eastAsia="lt-LT"/>
              </w:rPr>
            </w:pPr>
            <w:r>
              <w:rPr>
                <w:rFonts w:eastAsia="Times New Roman" w:cs="Times New Roman"/>
                <w:i/>
                <w:iCs/>
                <w:color w:val="000000"/>
                <w:sz w:val="16"/>
                <w:szCs w:val="16"/>
                <w:lang w:eastAsia="lt-LT"/>
              </w:rPr>
              <w:t>**** Valstybinio socialinio draudimo fondo valdybos Klaipėdos skyrius (raštas ŽRVVG būstinėje)</w:t>
            </w:r>
          </w:p>
        </w:tc>
      </w:tr>
      <w:tr w:rsidR="00074777" w:rsidRPr="00E75706" w14:paraId="73F2D734" w14:textId="77777777" w:rsidTr="007A342A">
        <w:trPr>
          <w:trHeight w:val="517"/>
        </w:trPr>
        <w:tc>
          <w:tcPr>
            <w:tcW w:w="1666" w:type="pct"/>
            <w:gridSpan w:val="2"/>
            <w:vMerge/>
            <w:tcBorders>
              <w:top w:val="single" w:sz="8" w:space="0" w:color="auto"/>
              <w:left w:val="single" w:sz="8" w:space="0" w:color="auto"/>
              <w:bottom w:val="single" w:sz="8" w:space="0" w:color="000000"/>
              <w:right w:val="single" w:sz="8" w:space="0" w:color="000000"/>
            </w:tcBorders>
            <w:vAlign w:val="center"/>
            <w:hideMark/>
          </w:tcPr>
          <w:p w14:paraId="285DA909" w14:textId="77777777" w:rsidR="00074777" w:rsidRPr="008562E2" w:rsidRDefault="00074777" w:rsidP="007A342A">
            <w:pPr>
              <w:spacing w:after="0" w:line="240" w:lineRule="auto"/>
              <w:rPr>
                <w:rFonts w:eastAsia="Times New Roman" w:cs="Times New Roman"/>
                <w:b/>
                <w:bCs/>
                <w:color w:val="000000"/>
                <w:sz w:val="16"/>
                <w:szCs w:val="16"/>
                <w:lang w:eastAsia="lt-LT"/>
              </w:rPr>
            </w:pPr>
          </w:p>
        </w:tc>
        <w:tc>
          <w:tcPr>
            <w:tcW w:w="3334" w:type="pct"/>
            <w:gridSpan w:val="7"/>
            <w:vMerge/>
            <w:tcBorders>
              <w:top w:val="single" w:sz="8" w:space="0" w:color="auto"/>
              <w:left w:val="single" w:sz="8" w:space="0" w:color="auto"/>
              <w:bottom w:val="single" w:sz="8" w:space="0" w:color="000000"/>
              <w:right w:val="single" w:sz="8" w:space="0" w:color="000000"/>
            </w:tcBorders>
            <w:vAlign w:val="center"/>
          </w:tcPr>
          <w:p w14:paraId="2C2A75B8" w14:textId="77777777" w:rsidR="00074777" w:rsidRPr="00E75706" w:rsidRDefault="00074777" w:rsidP="007A342A">
            <w:pPr>
              <w:spacing w:after="0" w:line="240" w:lineRule="auto"/>
              <w:rPr>
                <w:rFonts w:eastAsia="Times New Roman" w:cs="Times New Roman"/>
                <w:i/>
                <w:iCs/>
                <w:color w:val="000000"/>
                <w:sz w:val="16"/>
                <w:szCs w:val="16"/>
                <w:lang w:eastAsia="lt-LT"/>
              </w:rPr>
            </w:pPr>
          </w:p>
        </w:tc>
      </w:tr>
      <w:tr w:rsidR="00074777" w:rsidRPr="00E75706" w14:paraId="21715AEF" w14:textId="77777777" w:rsidTr="007A342A">
        <w:trPr>
          <w:trHeight w:val="122"/>
        </w:trPr>
        <w:tc>
          <w:tcPr>
            <w:tcW w:w="1666" w:type="pct"/>
            <w:gridSpan w:val="2"/>
            <w:tcBorders>
              <w:top w:val="single" w:sz="8" w:space="0" w:color="auto"/>
              <w:left w:val="single" w:sz="8" w:space="0" w:color="auto"/>
              <w:bottom w:val="single" w:sz="8" w:space="0" w:color="auto"/>
              <w:right w:val="single" w:sz="8" w:space="0" w:color="000000"/>
            </w:tcBorders>
            <w:shd w:val="clear" w:color="000000" w:fill="FFE6CD"/>
            <w:noWrap/>
            <w:vAlign w:val="center"/>
            <w:hideMark/>
          </w:tcPr>
          <w:p w14:paraId="4636CB0B" w14:textId="77777777" w:rsidR="00074777" w:rsidRPr="008562E2" w:rsidRDefault="00074777" w:rsidP="007A342A">
            <w:pPr>
              <w:spacing w:after="0" w:line="240" w:lineRule="auto"/>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Paaiškinimai</w:t>
            </w:r>
          </w:p>
        </w:tc>
        <w:tc>
          <w:tcPr>
            <w:tcW w:w="3334" w:type="pct"/>
            <w:gridSpan w:val="7"/>
            <w:tcBorders>
              <w:top w:val="single" w:sz="8" w:space="0" w:color="auto"/>
              <w:left w:val="nil"/>
              <w:bottom w:val="single" w:sz="8" w:space="0" w:color="auto"/>
              <w:right w:val="single" w:sz="8" w:space="0" w:color="000000"/>
            </w:tcBorders>
            <w:shd w:val="clear" w:color="000000" w:fill="FFE6CD"/>
            <w:vAlign w:val="center"/>
          </w:tcPr>
          <w:p w14:paraId="3F18473A" w14:textId="77777777" w:rsidR="00074777" w:rsidRPr="00E75706" w:rsidRDefault="00074777" w:rsidP="007A342A">
            <w:pPr>
              <w:spacing w:after="0" w:line="240" w:lineRule="auto"/>
              <w:rPr>
                <w:rFonts w:eastAsia="Times New Roman" w:cs="Times New Roman"/>
                <w:i/>
                <w:iCs/>
                <w:color w:val="000000"/>
                <w:sz w:val="16"/>
                <w:szCs w:val="16"/>
                <w:lang w:eastAsia="lt-LT"/>
              </w:rPr>
            </w:pPr>
          </w:p>
        </w:tc>
      </w:tr>
    </w:tbl>
    <w:p w14:paraId="14BA34A8" w14:textId="77777777" w:rsidR="00074777" w:rsidRDefault="00074777" w:rsidP="00074777">
      <w:pPr>
        <w:jc w:val="center"/>
        <w:rPr>
          <w:rFonts w:cs="Times New Roman"/>
          <w:szCs w:val="24"/>
        </w:rPr>
      </w:pPr>
    </w:p>
    <w:p w14:paraId="4682BC7D" w14:textId="77777777" w:rsidR="00074777" w:rsidRDefault="00074777" w:rsidP="00074777">
      <w:pPr>
        <w:jc w:val="center"/>
        <w:rPr>
          <w:rFonts w:cs="Times New Roman"/>
          <w:szCs w:val="24"/>
        </w:rPr>
      </w:pPr>
    </w:p>
    <w:p w14:paraId="2085EEBD" w14:textId="77777777" w:rsidR="00074777" w:rsidRDefault="00074777" w:rsidP="00074777">
      <w:pPr>
        <w:jc w:val="center"/>
        <w:rPr>
          <w:rFonts w:cs="Times New Roman"/>
          <w:szCs w:val="24"/>
        </w:rPr>
      </w:pPr>
    </w:p>
    <w:p w14:paraId="4D248EA5" w14:textId="77777777" w:rsidR="00074777" w:rsidRDefault="00074777" w:rsidP="00074777">
      <w:pPr>
        <w:jc w:val="center"/>
        <w:rPr>
          <w:rFonts w:cs="Times New Roman"/>
          <w:szCs w:val="24"/>
        </w:rPr>
      </w:pPr>
    </w:p>
    <w:p w14:paraId="0E811C72" w14:textId="77777777" w:rsidR="00074777" w:rsidRDefault="00074777" w:rsidP="00074777">
      <w:pPr>
        <w:jc w:val="center"/>
        <w:rPr>
          <w:rFonts w:cs="Times New Roman"/>
          <w:szCs w:val="24"/>
        </w:rPr>
      </w:pPr>
    </w:p>
    <w:p w14:paraId="0A2D065A" w14:textId="77777777" w:rsidR="00074777" w:rsidRDefault="00074777" w:rsidP="00074777">
      <w:pPr>
        <w:jc w:val="center"/>
        <w:rPr>
          <w:rFonts w:cs="Times New Roman"/>
          <w:szCs w:val="24"/>
        </w:rPr>
      </w:pPr>
    </w:p>
    <w:tbl>
      <w:tblPr>
        <w:tblW w:w="4839" w:type="pct"/>
        <w:tblInd w:w="-10" w:type="dxa"/>
        <w:tblLayout w:type="fixed"/>
        <w:tblLook w:val="04A0" w:firstRow="1" w:lastRow="0" w:firstColumn="1" w:lastColumn="0" w:noHBand="0" w:noVBand="1"/>
      </w:tblPr>
      <w:tblGrid>
        <w:gridCol w:w="665"/>
        <w:gridCol w:w="4114"/>
        <w:gridCol w:w="1615"/>
        <w:gridCol w:w="1257"/>
        <w:gridCol w:w="1257"/>
        <w:gridCol w:w="1394"/>
        <w:gridCol w:w="1257"/>
        <w:gridCol w:w="1696"/>
        <w:gridCol w:w="1090"/>
      </w:tblGrid>
      <w:tr w:rsidR="00074777" w:rsidRPr="00450A3F" w14:paraId="0C1F886B" w14:textId="77777777" w:rsidTr="007A342A">
        <w:trPr>
          <w:trHeight w:val="824"/>
        </w:trPr>
        <w:tc>
          <w:tcPr>
            <w:tcW w:w="5000" w:type="pct"/>
            <w:gridSpan w:val="9"/>
            <w:tcBorders>
              <w:top w:val="single" w:sz="8" w:space="0" w:color="auto"/>
              <w:left w:val="single" w:sz="8" w:space="0" w:color="auto"/>
              <w:right w:val="single" w:sz="8" w:space="0" w:color="000000"/>
            </w:tcBorders>
            <w:shd w:val="clear" w:color="000000" w:fill="FFE6CD"/>
            <w:noWrap/>
            <w:vAlign w:val="center"/>
            <w:hideMark/>
          </w:tcPr>
          <w:p w14:paraId="7C59625D" w14:textId="77777777" w:rsidR="00074777" w:rsidRPr="00450A3F" w:rsidRDefault="00CD10BA" w:rsidP="007A342A">
            <w:pPr>
              <w:spacing w:after="0" w:line="240" w:lineRule="auto"/>
              <w:jc w:val="center"/>
              <w:rPr>
                <w:rFonts w:eastAsia="Times New Roman" w:cs="Times New Roman"/>
                <w:b/>
                <w:bCs/>
                <w:color w:val="000000"/>
                <w:lang w:eastAsia="lt-LT"/>
              </w:rPr>
            </w:pPr>
            <w:r>
              <w:rPr>
                <w:rFonts w:eastAsia="Times New Roman" w:cs="Times New Roman"/>
                <w:b/>
                <w:bCs/>
                <w:color w:val="000000"/>
                <w:lang w:eastAsia="lt-LT"/>
              </w:rPr>
              <w:lastRenderedPageBreak/>
              <w:t xml:space="preserve">4 priedas. </w:t>
            </w:r>
            <w:r w:rsidR="00074777" w:rsidRPr="008562E2">
              <w:rPr>
                <w:rFonts w:eastAsia="Times New Roman" w:cs="Times New Roman"/>
                <w:b/>
                <w:bCs/>
                <w:color w:val="000000"/>
                <w:lang w:eastAsia="lt-LT"/>
              </w:rPr>
              <w:t>ŽRVVG atstovaujamos teritorijos situacijos analizei naudojama statistinė informacija apie ŽRVVG atstovaujamos teritorijos gyventojus</w:t>
            </w:r>
            <w:r w:rsidR="00074777">
              <w:rPr>
                <w:rFonts w:eastAsia="Times New Roman" w:cs="Times New Roman"/>
                <w:b/>
                <w:bCs/>
                <w:color w:val="000000"/>
                <w:lang w:eastAsia="lt-LT"/>
              </w:rPr>
              <w:t xml:space="preserve"> 2014 m. </w:t>
            </w:r>
          </w:p>
        </w:tc>
      </w:tr>
      <w:tr w:rsidR="00074777" w:rsidRPr="008562E2" w14:paraId="63BB91CD" w14:textId="77777777" w:rsidTr="007A342A">
        <w:trPr>
          <w:trHeight w:val="406"/>
        </w:trPr>
        <w:tc>
          <w:tcPr>
            <w:tcW w:w="1666" w:type="pct"/>
            <w:gridSpan w:val="2"/>
            <w:vMerge w:val="restart"/>
            <w:tcBorders>
              <w:top w:val="single" w:sz="8" w:space="0" w:color="auto"/>
              <w:left w:val="single" w:sz="8" w:space="0" w:color="auto"/>
              <w:bottom w:val="nil"/>
              <w:right w:val="single" w:sz="8" w:space="0" w:color="000000"/>
            </w:tcBorders>
            <w:shd w:val="clear" w:color="auto" w:fill="auto"/>
            <w:vAlign w:val="center"/>
            <w:hideMark/>
          </w:tcPr>
          <w:p w14:paraId="30C12373"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 xml:space="preserve">VVG atstovaujamos teritorijos gyventojų skaičius iš viso: </w:t>
            </w:r>
          </w:p>
        </w:tc>
        <w:tc>
          <w:tcPr>
            <w:tcW w:w="563" w:type="pct"/>
            <w:tcBorders>
              <w:top w:val="single" w:sz="8" w:space="0" w:color="auto"/>
              <w:left w:val="nil"/>
              <w:bottom w:val="nil"/>
              <w:right w:val="single" w:sz="8" w:space="0" w:color="000000"/>
            </w:tcBorders>
            <w:shd w:val="clear" w:color="auto" w:fill="auto"/>
            <w:noWrap/>
            <w:vAlign w:val="center"/>
            <w:hideMark/>
          </w:tcPr>
          <w:p w14:paraId="7C79BD8D"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Pagal amžių</w:t>
            </w:r>
          </w:p>
        </w:tc>
        <w:tc>
          <w:tcPr>
            <w:tcW w:w="876" w:type="pct"/>
            <w:gridSpan w:val="2"/>
            <w:tcBorders>
              <w:top w:val="single" w:sz="8" w:space="0" w:color="auto"/>
              <w:left w:val="nil"/>
              <w:bottom w:val="nil"/>
              <w:right w:val="single" w:sz="8" w:space="0" w:color="000000"/>
            </w:tcBorders>
            <w:shd w:val="clear" w:color="auto" w:fill="auto"/>
            <w:vAlign w:val="center"/>
            <w:hideMark/>
          </w:tcPr>
          <w:p w14:paraId="6569D510"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Pagal lytį</w:t>
            </w:r>
          </w:p>
        </w:tc>
        <w:tc>
          <w:tcPr>
            <w:tcW w:w="1895" w:type="pct"/>
            <w:gridSpan w:val="4"/>
            <w:tcBorders>
              <w:top w:val="single" w:sz="8" w:space="0" w:color="auto"/>
              <w:left w:val="nil"/>
              <w:bottom w:val="nil"/>
              <w:right w:val="single" w:sz="8" w:space="0" w:color="000000"/>
            </w:tcBorders>
            <w:shd w:val="clear" w:color="auto" w:fill="auto"/>
            <w:noWrap/>
            <w:vAlign w:val="center"/>
            <w:hideMark/>
          </w:tcPr>
          <w:p w14:paraId="281FB6FB"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Pagal užimtumą</w:t>
            </w:r>
          </w:p>
        </w:tc>
      </w:tr>
      <w:tr w:rsidR="00074777" w:rsidRPr="008562E2" w14:paraId="02F8290A" w14:textId="77777777" w:rsidTr="007A342A">
        <w:trPr>
          <w:trHeight w:val="949"/>
        </w:trPr>
        <w:tc>
          <w:tcPr>
            <w:tcW w:w="1666" w:type="pct"/>
            <w:gridSpan w:val="2"/>
            <w:vMerge/>
            <w:tcBorders>
              <w:top w:val="single" w:sz="8" w:space="0" w:color="auto"/>
              <w:left w:val="single" w:sz="8" w:space="0" w:color="auto"/>
              <w:bottom w:val="nil"/>
              <w:right w:val="single" w:sz="8" w:space="0" w:color="000000"/>
            </w:tcBorders>
            <w:vAlign w:val="center"/>
            <w:hideMark/>
          </w:tcPr>
          <w:p w14:paraId="2DD53E6A" w14:textId="77777777" w:rsidR="00074777" w:rsidRPr="008562E2" w:rsidRDefault="00074777" w:rsidP="007A342A">
            <w:pPr>
              <w:spacing w:after="0" w:line="240" w:lineRule="auto"/>
              <w:rPr>
                <w:rFonts w:eastAsia="Times New Roman" w:cs="Times New Roman"/>
                <w:b/>
                <w:bCs/>
                <w:color w:val="000000"/>
                <w:sz w:val="16"/>
                <w:szCs w:val="16"/>
                <w:lang w:eastAsia="lt-LT"/>
              </w:rPr>
            </w:pPr>
          </w:p>
        </w:tc>
        <w:tc>
          <w:tcPr>
            <w:tcW w:w="563" w:type="pct"/>
            <w:tcBorders>
              <w:top w:val="single" w:sz="8" w:space="0" w:color="auto"/>
              <w:left w:val="nil"/>
              <w:bottom w:val="nil"/>
              <w:right w:val="single" w:sz="4" w:space="0" w:color="auto"/>
            </w:tcBorders>
            <w:shd w:val="clear" w:color="auto" w:fill="auto"/>
            <w:noWrap/>
            <w:vAlign w:val="center"/>
            <w:hideMark/>
          </w:tcPr>
          <w:p w14:paraId="68C83349"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 xml:space="preserve">Iki </w:t>
            </w:r>
            <w:r>
              <w:rPr>
                <w:rFonts w:eastAsia="Times New Roman" w:cs="Times New Roman"/>
                <w:b/>
                <w:bCs/>
                <w:color w:val="000000"/>
                <w:sz w:val="16"/>
                <w:szCs w:val="16"/>
                <w:lang w:eastAsia="lt-LT"/>
              </w:rPr>
              <w:t>40</w:t>
            </w:r>
            <w:r w:rsidRPr="008562E2">
              <w:rPr>
                <w:rFonts w:eastAsia="Times New Roman" w:cs="Times New Roman"/>
                <w:b/>
                <w:bCs/>
                <w:color w:val="000000"/>
                <w:sz w:val="16"/>
                <w:szCs w:val="16"/>
                <w:lang w:eastAsia="lt-LT"/>
              </w:rPr>
              <w:t xml:space="preserve"> m. (įskaitytinai)</w:t>
            </w:r>
          </w:p>
        </w:tc>
        <w:tc>
          <w:tcPr>
            <w:tcW w:w="438" w:type="pct"/>
            <w:tcBorders>
              <w:top w:val="single" w:sz="8" w:space="0" w:color="auto"/>
              <w:left w:val="nil"/>
              <w:bottom w:val="nil"/>
              <w:right w:val="single" w:sz="4" w:space="0" w:color="auto"/>
            </w:tcBorders>
            <w:shd w:val="clear" w:color="auto" w:fill="auto"/>
            <w:noWrap/>
            <w:textDirection w:val="btLr"/>
            <w:vAlign w:val="center"/>
          </w:tcPr>
          <w:p w14:paraId="63645BFF"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vyrai</w:t>
            </w:r>
          </w:p>
          <w:p w14:paraId="1C2A35BB"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p>
        </w:tc>
        <w:tc>
          <w:tcPr>
            <w:tcW w:w="438" w:type="pct"/>
            <w:tcBorders>
              <w:top w:val="single" w:sz="8" w:space="0" w:color="auto"/>
              <w:left w:val="single" w:sz="8" w:space="0" w:color="auto"/>
              <w:bottom w:val="nil"/>
              <w:right w:val="single" w:sz="8" w:space="0" w:color="auto"/>
            </w:tcBorders>
            <w:shd w:val="clear" w:color="auto" w:fill="auto"/>
            <w:noWrap/>
            <w:textDirection w:val="btLr"/>
            <w:vAlign w:val="center"/>
            <w:hideMark/>
          </w:tcPr>
          <w:p w14:paraId="1A5C1696"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moterys</w:t>
            </w:r>
          </w:p>
        </w:tc>
        <w:tc>
          <w:tcPr>
            <w:tcW w:w="486" w:type="pct"/>
            <w:tcBorders>
              <w:top w:val="single" w:sz="8" w:space="0" w:color="auto"/>
              <w:left w:val="nil"/>
              <w:bottom w:val="single" w:sz="8" w:space="0" w:color="auto"/>
              <w:right w:val="single" w:sz="4" w:space="0" w:color="auto"/>
            </w:tcBorders>
            <w:shd w:val="clear" w:color="000000" w:fill="FFFFFF"/>
            <w:vAlign w:val="center"/>
            <w:hideMark/>
          </w:tcPr>
          <w:p w14:paraId="59DB2F30"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dirbantys (išskyrus savarankiškai dirbančiuosius)</w:t>
            </w:r>
          </w:p>
        </w:tc>
        <w:tc>
          <w:tcPr>
            <w:tcW w:w="438" w:type="pct"/>
            <w:tcBorders>
              <w:top w:val="single" w:sz="8" w:space="0" w:color="auto"/>
              <w:left w:val="nil"/>
              <w:bottom w:val="single" w:sz="8" w:space="0" w:color="auto"/>
              <w:right w:val="single" w:sz="4" w:space="0" w:color="auto"/>
            </w:tcBorders>
            <w:shd w:val="clear" w:color="000000" w:fill="FFFFFF"/>
            <w:vAlign w:val="center"/>
            <w:hideMark/>
          </w:tcPr>
          <w:p w14:paraId="48AE3534"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savarankiškai dirbantys pagal verslo liudijimą</w:t>
            </w:r>
          </w:p>
        </w:tc>
        <w:tc>
          <w:tcPr>
            <w:tcW w:w="591" w:type="pct"/>
            <w:tcBorders>
              <w:top w:val="single" w:sz="8" w:space="0" w:color="auto"/>
              <w:left w:val="nil"/>
              <w:bottom w:val="single" w:sz="8" w:space="0" w:color="auto"/>
              <w:right w:val="single" w:sz="4" w:space="0" w:color="auto"/>
            </w:tcBorders>
            <w:shd w:val="clear" w:color="auto" w:fill="auto"/>
            <w:vAlign w:val="center"/>
            <w:hideMark/>
          </w:tcPr>
          <w:p w14:paraId="5E3BF3E4"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bedarbiai (išskyrus: gaunančius senatvės pensiją; nedirbančius dėl negalios)</w:t>
            </w:r>
          </w:p>
        </w:tc>
        <w:tc>
          <w:tcPr>
            <w:tcW w:w="380" w:type="pct"/>
            <w:tcBorders>
              <w:top w:val="single" w:sz="8" w:space="0" w:color="auto"/>
              <w:left w:val="nil"/>
              <w:bottom w:val="single" w:sz="8" w:space="0" w:color="auto"/>
              <w:right w:val="single" w:sz="8" w:space="0" w:color="auto"/>
            </w:tcBorders>
            <w:shd w:val="clear" w:color="auto" w:fill="auto"/>
            <w:vAlign w:val="center"/>
            <w:hideMark/>
          </w:tcPr>
          <w:p w14:paraId="3D08502A"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gaunantys senatvės pensiją</w:t>
            </w:r>
          </w:p>
        </w:tc>
      </w:tr>
      <w:tr w:rsidR="00074777" w:rsidRPr="008562E2" w14:paraId="38CB8A58" w14:textId="77777777" w:rsidTr="007A342A">
        <w:trPr>
          <w:trHeight w:val="1127"/>
        </w:trPr>
        <w:tc>
          <w:tcPr>
            <w:tcW w:w="232" w:type="pct"/>
            <w:tcBorders>
              <w:top w:val="single" w:sz="8" w:space="0" w:color="auto"/>
              <w:left w:val="single" w:sz="8" w:space="0" w:color="auto"/>
              <w:bottom w:val="single" w:sz="8" w:space="0" w:color="000000"/>
              <w:right w:val="single" w:sz="4" w:space="0" w:color="auto"/>
            </w:tcBorders>
            <w:shd w:val="clear" w:color="auto" w:fill="auto"/>
            <w:textDirection w:val="btLr"/>
            <w:vAlign w:val="center"/>
            <w:hideMark/>
          </w:tcPr>
          <w:p w14:paraId="054B0694"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Pagal amžių</w:t>
            </w:r>
          </w:p>
        </w:tc>
        <w:tc>
          <w:tcPr>
            <w:tcW w:w="14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481A1C"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 xml:space="preserve">Iki </w:t>
            </w:r>
            <w:r>
              <w:rPr>
                <w:rFonts w:eastAsia="Times New Roman" w:cs="Times New Roman"/>
                <w:b/>
                <w:bCs/>
                <w:color w:val="000000"/>
                <w:sz w:val="16"/>
                <w:szCs w:val="16"/>
                <w:lang w:eastAsia="lt-LT"/>
              </w:rPr>
              <w:t>40</w:t>
            </w:r>
            <w:r w:rsidRPr="008562E2">
              <w:rPr>
                <w:rFonts w:eastAsia="Times New Roman" w:cs="Times New Roman"/>
                <w:b/>
                <w:bCs/>
                <w:color w:val="000000"/>
                <w:sz w:val="16"/>
                <w:szCs w:val="16"/>
                <w:lang w:eastAsia="lt-LT"/>
              </w:rPr>
              <w:t xml:space="preserve"> m. (įskaitytinai)</w:t>
            </w:r>
          </w:p>
        </w:tc>
        <w:tc>
          <w:tcPr>
            <w:tcW w:w="563" w:type="pct"/>
            <w:tcBorders>
              <w:top w:val="single" w:sz="4" w:space="0" w:color="auto"/>
              <w:left w:val="single" w:sz="4" w:space="0" w:color="auto"/>
              <w:bottom w:val="single" w:sz="4" w:space="0" w:color="auto"/>
              <w:right w:val="single" w:sz="4" w:space="0" w:color="auto"/>
            </w:tcBorders>
            <w:shd w:val="clear" w:color="000000" w:fill="FFE6CD"/>
            <w:noWrap/>
            <w:vAlign w:val="center"/>
          </w:tcPr>
          <w:p w14:paraId="2B1E7370" w14:textId="77777777" w:rsidR="00074777" w:rsidRPr="008562E2" w:rsidRDefault="00966C31"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6469</w:t>
            </w:r>
          </w:p>
        </w:tc>
        <w:tc>
          <w:tcPr>
            <w:tcW w:w="438"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14:paraId="4A3F6106" w14:textId="77777777" w:rsidR="00074777" w:rsidRPr="008562E2" w:rsidRDefault="00966C31"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3283</w:t>
            </w:r>
          </w:p>
        </w:tc>
        <w:tc>
          <w:tcPr>
            <w:tcW w:w="438"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14:paraId="7C79F064" w14:textId="77777777" w:rsidR="00074777" w:rsidRPr="008562E2" w:rsidRDefault="00966C31"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3186</w:t>
            </w:r>
          </w:p>
        </w:tc>
        <w:tc>
          <w:tcPr>
            <w:tcW w:w="48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D082051"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BCCA428"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59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C27F8E"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A42926"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r>
      <w:tr w:rsidR="00074777" w:rsidRPr="008562E2" w14:paraId="0D0BC883" w14:textId="77777777" w:rsidTr="007A342A">
        <w:trPr>
          <w:trHeight w:val="406"/>
        </w:trPr>
        <w:tc>
          <w:tcPr>
            <w:tcW w:w="232" w:type="pct"/>
            <w:vMerge w:val="restart"/>
            <w:tcBorders>
              <w:top w:val="nil"/>
              <w:left w:val="single" w:sz="8" w:space="0" w:color="auto"/>
              <w:bottom w:val="single" w:sz="8" w:space="0" w:color="000000"/>
              <w:right w:val="single" w:sz="8" w:space="0" w:color="auto"/>
            </w:tcBorders>
            <w:shd w:val="clear" w:color="auto" w:fill="auto"/>
            <w:noWrap/>
            <w:textDirection w:val="btLr"/>
            <w:vAlign w:val="center"/>
            <w:hideMark/>
          </w:tcPr>
          <w:p w14:paraId="73872F40"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Pagal lytį</w:t>
            </w:r>
          </w:p>
        </w:tc>
        <w:tc>
          <w:tcPr>
            <w:tcW w:w="1434" w:type="pct"/>
            <w:tcBorders>
              <w:top w:val="nil"/>
              <w:left w:val="nil"/>
              <w:bottom w:val="single" w:sz="4" w:space="0" w:color="auto"/>
              <w:right w:val="nil"/>
            </w:tcBorders>
            <w:shd w:val="clear" w:color="auto" w:fill="auto"/>
            <w:noWrap/>
            <w:vAlign w:val="center"/>
            <w:hideMark/>
          </w:tcPr>
          <w:p w14:paraId="242CAFED"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vyrai</w:t>
            </w:r>
          </w:p>
        </w:tc>
        <w:tc>
          <w:tcPr>
            <w:tcW w:w="563" w:type="pct"/>
            <w:tcBorders>
              <w:top w:val="nil"/>
              <w:left w:val="single" w:sz="8" w:space="0" w:color="auto"/>
              <w:bottom w:val="single" w:sz="4" w:space="0" w:color="auto"/>
              <w:right w:val="single" w:sz="4" w:space="0" w:color="auto"/>
            </w:tcBorders>
            <w:shd w:val="clear" w:color="auto" w:fill="FFFFFF" w:themeFill="background1"/>
            <w:noWrap/>
            <w:vAlign w:val="center"/>
          </w:tcPr>
          <w:p w14:paraId="6165CC5F"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4" w:space="0" w:color="auto"/>
              <w:right w:val="single" w:sz="4" w:space="0" w:color="auto"/>
            </w:tcBorders>
            <w:shd w:val="clear" w:color="auto" w:fill="FDE9D9" w:themeFill="accent6" w:themeFillTint="33"/>
            <w:noWrap/>
            <w:vAlign w:val="center"/>
            <w:hideMark/>
          </w:tcPr>
          <w:p w14:paraId="195E37F9" w14:textId="77777777" w:rsidR="00074777" w:rsidRPr="008562E2" w:rsidRDefault="00D02A72"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6818</w:t>
            </w:r>
          </w:p>
        </w:tc>
        <w:tc>
          <w:tcPr>
            <w:tcW w:w="438" w:type="pct"/>
            <w:tcBorders>
              <w:top w:val="nil"/>
              <w:left w:val="nil"/>
              <w:bottom w:val="single" w:sz="4" w:space="0" w:color="auto"/>
              <w:right w:val="single" w:sz="4" w:space="0" w:color="auto"/>
            </w:tcBorders>
            <w:shd w:val="clear" w:color="auto" w:fill="auto"/>
            <w:noWrap/>
            <w:vAlign w:val="center"/>
            <w:hideMark/>
          </w:tcPr>
          <w:p w14:paraId="4E960EAB"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x</w:t>
            </w:r>
          </w:p>
        </w:tc>
        <w:tc>
          <w:tcPr>
            <w:tcW w:w="486" w:type="pct"/>
            <w:tcBorders>
              <w:top w:val="nil"/>
              <w:left w:val="nil"/>
              <w:bottom w:val="single" w:sz="4" w:space="0" w:color="auto"/>
              <w:right w:val="single" w:sz="8" w:space="0" w:color="auto"/>
            </w:tcBorders>
            <w:shd w:val="clear" w:color="auto" w:fill="auto"/>
            <w:noWrap/>
            <w:vAlign w:val="center"/>
            <w:hideMark/>
          </w:tcPr>
          <w:p w14:paraId="6DBD8D56"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4" w:space="0" w:color="auto"/>
              <w:right w:val="single" w:sz="4" w:space="0" w:color="auto"/>
            </w:tcBorders>
            <w:shd w:val="clear" w:color="000000" w:fill="FFFFFF"/>
            <w:noWrap/>
            <w:vAlign w:val="center"/>
            <w:hideMark/>
          </w:tcPr>
          <w:p w14:paraId="1BE40691"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591" w:type="pct"/>
            <w:tcBorders>
              <w:top w:val="nil"/>
              <w:left w:val="nil"/>
              <w:bottom w:val="single" w:sz="4" w:space="0" w:color="auto"/>
              <w:right w:val="single" w:sz="4" w:space="0" w:color="auto"/>
            </w:tcBorders>
            <w:shd w:val="clear" w:color="000000" w:fill="FFFFFF"/>
            <w:noWrap/>
            <w:vAlign w:val="center"/>
            <w:hideMark/>
          </w:tcPr>
          <w:p w14:paraId="15DCB8ED"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380" w:type="pct"/>
            <w:tcBorders>
              <w:top w:val="nil"/>
              <w:left w:val="nil"/>
              <w:bottom w:val="single" w:sz="4" w:space="0" w:color="auto"/>
              <w:right w:val="single" w:sz="4" w:space="0" w:color="auto"/>
            </w:tcBorders>
            <w:shd w:val="clear" w:color="000000" w:fill="FFFFFF"/>
            <w:noWrap/>
            <w:vAlign w:val="center"/>
            <w:hideMark/>
          </w:tcPr>
          <w:p w14:paraId="4FAF242E"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r>
      <w:tr w:rsidR="00074777" w:rsidRPr="008562E2" w14:paraId="2F596728" w14:textId="77777777" w:rsidTr="007A342A">
        <w:trPr>
          <w:trHeight w:val="399"/>
        </w:trPr>
        <w:tc>
          <w:tcPr>
            <w:tcW w:w="232" w:type="pct"/>
            <w:vMerge/>
            <w:tcBorders>
              <w:top w:val="nil"/>
              <w:left w:val="single" w:sz="8" w:space="0" w:color="auto"/>
              <w:bottom w:val="single" w:sz="8" w:space="0" w:color="000000"/>
              <w:right w:val="single" w:sz="8" w:space="0" w:color="auto"/>
            </w:tcBorders>
            <w:vAlign w:val="center"/>
            <w:hideMark/>
          </w:tcPr>
          <w:p w14:paraId="18180E3A" w14:textId="77777777" w:rsidR="00074777" w:rsidRPr="008562E2" w:rsidRDefault="00074777" w:rsidP="007A342A">
            <w:pPr>
              <w:spacing w:after="0" w:line="240" w:lineRule="auto"/>
              <w:rPr>
                <w:rFonts w:eastAsia="Times New Roman" w:cs="Times New Roman"/>
                <w:b/>
                <w:bCs/>
                <w:color w:val="000000"/>
                <w:sz w:val="16"/>
                <w:szCs w:val="16"/>
                <w:lang w:eastAsia="lt-LT"/>
              </w:rPr>
            </w:pPr>
          </w:p>
        </w:tc>
        <w:tc>
          <w:tcPr>
            <w:tcW w:w="1434" w:type="pct"/>
            <w:tcBorders>
              <w:top w:val="nil"/>
              <w:left w:val="nil"/>
              <w:bottom w:val="single" w:sz="8" w:space="0" w:color="auto"/>
              <w:right w:val="nil"/>
            </w:tcBorders>
            <w:shd w:val="clear" w:color="auto" w:fill="auto"/>
            <w:noWrap/>
            <w:vAlign w:val="center"/>
            <w:hideMark/>
          </w:tcPr>
          <w:p w14:paraId="6DE6893B"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moterys</w:t>
            </w:r>
          </w:p>
        </w:tc>
        <w:tc>
          <w:tcPr>
            <w:tcW w:w="563" w:type="pct"/>
            <w:tcBorders>
              <w:top w:val="nil"/>
              <w:left w:val="single" w:sz="8" w:space="0" w:color="auto"/>
              <w:bottom w:val="single" w:sz="8" w:space="0" w:color="auto"/>
              <w:right w:val="single" w:sz="4" w:space="0" w:color="auto"/>
            </w:tcBorders>
            <w:shd w:val="clear" w:color="auto" w:fill="FFFFFF" w:themeFill="background1"/>
            <w:noWrap/>
            <w:vAlign w:val="center"/>
          </w:tcPr>
          <w:p w14:paraId="402B852F"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8" w:space="0" w:color="auto"/>
              <w:right w:val="single" w:sz="4" w:space="0" w:color="auto"/>
            </w:tcBorders>
            <w:shd w:val="clear" w:color="auto" w:fill="auto"/>
            <w:noWrap/>
            <w:vAlign w:val="center"/>
            <w:hideMark/>
          </w:tcPr>
          <w:p w14:paraId="60A13384"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8" w:space="0" w:color="auto"/>
              <w:right w:val="single" w:sz="4" w:space="0" w:color="auto"/>
            </w:tcBorders>
            <w:shd w:val="clear" w:color="auto" w:fill="FDE9D9" w:themeFill="accent6" w:themeFillTint="33"/>
            <w:noWrap/>
            <w:vAlign w:val="center"/>
            <w:hideMark/>
          </w:tcPr>
          <w:p w14:paraId="234227D2" w14:textId="77777777" w:rsidR="00074777" w:rsidRPr="008562E2" w:rsidRDefault="00D02A72"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8540</w:t>
            </w:r>
          </w:p>
        </w:tc>
        <w:tc>
          <w:tcPr>
            <w:tcW w:w="486" w:type="pct"/>
            <w:tcBorders>
              <w:top w:val="nil"/>
              <w:left w:val="nil"/>
              <w:bottom w:val="single" w:sz="8" w:space="0" w:color="auto"/>
              <w:right w:val="single" w:sz="8" w:space="0" w:color="auto"/>
            </w:tcBorders>
            <w:shd w:val="clear" w:color="auto" w:fill="auto"/>
            <w:noWrap/>
            <w:vAlign w:val="center"/>
            <w:hideMark/>
          </w:tcPr>
          <w:p w14:paraId="3BFE671A"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x</w:t>
            </w:r>
          </w:p>
        </w:tc>
        <w:tc>
          <w:tcPr>
            <w:tcW w:w="438" w:type="pct"/>
            <w:tcBorders>
              <w:top w:val="nil"/>
              <w:left w:val="nil"/>
              <w:bottom w:val="single" w:sz="4" w:space="0" w:color="auto"/>
              <w:right w:val="single" w:sz="4" w:space="0" w:color="auto"/>
            </w:tcBorders>
            <w:shd w:val="clear" w:color="000000" w:fill="FFFFFF"/>
            <w:noWrap/>
            <w:vAlign w:val="center"/>
            <w:hideMark/>
          </w:tcPr>
          <w:p w14:paraId="29C612AF"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591" w:type="pct"/>
            <w:tcBorders>
              <w:top w:val="nil"/>
              <w:left w:val="nil"/>
              <w:bottom w:val="single" w:sz="4" w:space="0" w:color="auto"/>
              <w:right w:val="single" w:sz="4" w:space="0" w:color="auto"/>
            </w:tcBorders>
            <w:shd w:val="clear" w:color="000000" w:fill="FFFFFF"/>
            <w:noWrap/>
            <w:vAlign w:val="center"/>
            <w:hideMark/>
          </w:tcPr>
          <w:p w14:paraId="2EC78CEE"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380" w:type="pct"/>
            <w:tcBorders>
              <w:top w:val="single" w:sz="4" w:space="0" w:color="auto"/>
              <w:left w:val="nil"/>
              <w:bottom w:val="single" w:sz="4" w:space="0" w:color="auto"/>
              <w:right w:val="single" w:sz="8" w:space="0" w:color="auto"/>
            </w:tcBorders>
            <w:shd w:val="clear" w:color="000000" w:fill="FFFFFF"/>
            <w:noWrap/>
            <w:vAlign w:val="center"/>
            <w:hideMark/>
          </w:tcPr>
          <w:p w14:paraId="387659A2"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r>
      <w:tr w:rsidR="00074777" w:rsidRPr="008562E2" w14:paraId="5A088989" w14:textId="77777777" w:rsidTr="007A342A">
        <w:trPr>
          <w:trHeight w:val="60"/>
        </w:trPr>
        <w:tc>
          <w:tcPr>
            <w:tcW w:w="232" w:type="pct"/>
            <w:vMerge w:val="restart"/>
            <w:tcBorders>
              <w:top w:val="nil"/>
              <w:left w:val="single" w:sz="8" w:space="0" w:color="auto"/>
              <w:bottom w:val="single" w:sz="8" w:space="0" w:color="000000"/>
              <w:right w:val="single" w:sz="8" w:space="0" w:color="auto"/>
            </w:tcBorders>
            <w:shd w:val="clear" w:color="auto" w:fill="auto"/>
            <w:noWrap/>
            <w:textDirection w:val="btLr"/>
            <w:vAlign w:val="center"/>
            <w:hideMark/>
          </w:tcPr>
          <w:p w14:paraId="13D73211"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Pagal užimtumą</w:t>
            </w:r>
          </w:p>
        </w:tc>
        <w:tc>
          <w:tcPr>
            <w:tcW w:w="1434" w:type="pct"/>
            <w:tcBorders>
              <w:top w:val="nil"/>
              <w:left w:val="nil"/>
              <w:bottom w:val="single" w:sz="4" w:space="0" w:color="auto"/>
              <w:right w:val="nil"/>
            </w:tcBorders>
            <w:shd w:val="clear" w:color="auto" w:fill="auto"/>
            <w:vAlign w:val="center"/>
            <w:hideMark/>
          </w:tcPr>
          <w:p w14:paraId="41A8630F" w14:textId="77777777" w:rsidR="00074777" w:rsidRPr="00581E3D"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dirbantys (išskyrus savarankiškai dirbančiuosius)</w:t>
            </w:r>
          </w:p>
        </w:tc>
        <w:tc>
          <w:tcPr>
            <w:tcW w:w="563" w:type="pct"/>
            <w:tcBorders>
              <w:top w:val="nil"/>
              <w:left w:val="single" w:sz="8" w:space="0" w:color="auto"/>
              <w:bottom w:val="single" w:sz="4" w:space="0" w:color="auto"/>
              <w:right w:val="single" w:sz="4" w:space="0" w:color="auto"/>
            </w:tcBorders>
            <w:shd w:val="clear" w:color="auto" w:fill="auto"/>
            <w:noWrap/>
            <w:vAlign w:val="center"/>
            <w:hideMark/>
          </w:tcPr>
          <w:p w14:paraId="73ED08B8"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p w14:paraId="6774659D" w14:textId="77777777" w:rsidR="00074777" w:rsidRPr="008562E2" w:rsidRDefault="00074777" w:rsidP="007A342A">
            <w:pPr>
              <w:spacing w:after="0" w:line="240" w:lineRule="auto"/>
              <w:jc w:val="center"/>
              <w:rPr>
                <w:rFonts w:eastAsia="Times New Roman" w:cs="Times New Roman"/>
                <w:color w:val="000000"/>
                <w:sz w:val="16"/>
                <w:szCs w:val="16"/>
                <w:lang w:eastAsia="lt-LT"/>
              </w:rPr>
            </w:pPr>
          </w:p>
        </w:tc>
        <w:tc>
          <w:tcPr>
            <w:tcW w:w="438" w:type="pct"/>
            <w:tcBorders>
              <w:top w:val="nil"/>
              <w:left w:val="nil"/>
              <w:bottom w:val="single" w:sz="4" w:space="0" w:color="auto"/>
              <w:right w:val="single" w:sz="4" w:space="0" w:color="auto"/>
            </w:tcBorders>
            <w:shd w:val="clear" w:color="auto" w:fill="auto"/>
            <w:noWrap/>
            <w:vAlign w:val="center"/>
            <w:hideMark/>
          </w:tcPr>
          <w:p w14:paraId="776B3217"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4" w:space="0" w:color="auto"/>
              <w:right w:val="single" w:sz="4" w:space="0" w:color="auto"/>
            </w:tcBorders>
            <w:shd w:val="clear" w:color="auto" w:fill="auto"/>
            <w:noWrap/>
            <w:vAlign w:val="center"/>
            <w:hideMark/>
          </w:tcPr>
          <w:p w14:paraId="666D986F"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86" w:type="pct"/>
            <w:tcBorders>
              <w:top w:val="nil"/>
              <w:left w:val="nil"/>
              <w:bottom w:val="single" w:sz="4" w:space="0" w:color="auto"/>
              <w:right w:val="single" w:sz="4" w:space="0" w:color="auto"/>
            </w:tcBorders>
            <w:shd w:val="clear" w:color="auto" w:fill="FDE9D9" w:themeFill="accent6" w:themeFillTint="33"/>
            <w:noWrap/>
            <w:vAlign w:val="center"/>
            <w:hideMark/>
          </w:tcPr>
          <w:p w14:paraId="157DD2BD" w14:textId="77777777" w:rsidR="00074777" w:rsidRPr="008562E2" w:rsidRDefault="00B01C4F"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8,7</w:t>
            </w:r>
            <w:r w:rsidR="00074777">
              <w:rPr>
                <w:rFonts w:eastAsia="Times New Roman" w:cs="Times New Roman"/>
                <w:color w:val="000000"/>
                <w:sz w:val="16"/>
                <w:szCs w:val="16"/>
                <w:lang w:eastAsia="lt-LT"/>
              </w:rPr>
              <w:t>*</w:t>
            </w:r>
          </w:p>
        </w:tc>
        <w:tc>
          <w:tcPr>
            <w:tcW w:w="438" w:type="pct"/>
            <w:tcBorders>
              <w:top w:val="nil"/>
              <w:left w:val="nil"/>
              <w:bottom w:val="single" w:sz="4" w:space="0" w:color="auto"/>
              <w:right w:val="single" w:sz="4" w:space="0" w:color="auto"/>
            </w:tcBorders>
            <w:shd w:val="clear" w:color="auto" w:fill="auto"/>
            <w:noWrap/>
            <w:vAlign w:val="center"/>
            <w:hideMark/>
          </w:tcPr>
          <w:p w14:paraId="170A4C2B"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x</w:t>
            </w:r>
          </w:p>
        </w:tc>
        <w:tc>
          <w:tcPr>
            <w:tcW w:w="591" w:type="pct"/>
            <w:tcBorders>
              <w:top w:val="nil"/>
              <w:left w:val="nil"/>
              <w:bottom w:val="single" w:sz="4" w:space="0" w:color="auto"/>
              <w:right w:val="single" w:sz="4" w:space="0" w:color="auto"/>
            </w:tcBorders>
            <w:shd w:val="clear" w:color="000000" w:fill="FFFFFF"/>
            <w:noWrap/>
            <w:vAlign w:val="center"/>
            <w:hideMark/>
          </w:tcPr>
          <w:p w14:paraId="0118C73F"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380" w:type="pct"/>
            <w:tcBorders>
              <w:top w:val="nil"/>
              <w:left w:val="nil"/>
              <w:bottom w:val="single" w:sz="4" w:space="0" w:color="auto"/>
              <w:right w:val="single" w:sz="8" w:space="0" w:color="auto"/>
            </w:tcBorders>
            <w:shd w:val="clear" w:color="auto" w:fill="auto"/>
            <w:noWrap/>
            <w:vAlign w:val="center"/>
            <w:hideMark/>
          </w:tcPr>
          <w:p w14:paraId="2EA06327"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r>
      <w:tr w:rsidR="00074777" w:rsidRPr="008562E2" w14:paraId="362035C6" w14:textId="77777777" w:rsidTr="007A342A">
        <w:trPr>
          <w:trHeight w:val="60"/>
        </w:trPr>
        <w:tc>
          <w:tcPr>
            <w:tcW w:w="232" w:type="pct"/>
            <w:vMerge/>
            <w:tcBorders>
              <w:top w:val="nil"/>
              <w:left w:val="single" w:sz="8" w:space="0" w:color="auto"/>
              <w:bottom w:val="single" w:sz="8" w:space="0" w:color="000000"/>
              <w:right w:val="single" w:sz="8" w:space="0" w:color="auto"/>
            </w:tcBorders>
            <w:vAlign w:val="center"/>
            <w:hideMark/>
          </w:tcPr>
          <w:p w14:paraId="14914538" w14:textId="77777777" w:rsidR="00074777" w:rsidRPr="008562E2" w:rsidRDefault="00074777" w:rsidP="007A342A">
            <w:pPr>
              <w:spacing w:after="0" w:line="240" w:lineRule="auto"/>
              <w:rPr>
                <w:rFonts w:eastAsia="Times New Roman" w:cs="Times New Roman"/>
                <w:b/>
                <w:bCs/>
                <w:color w:val="000000"/>
                <w:sz w:val="16"/>
                <w:szCs w:val="16"/>
                <w:highlight w:val="yellow"/>
                <w:lang w:eastAsia="lt-LT"/>
              </w:rPr>
            </w:pPr>
          </w:p>
        </w:tc>
        <w:tc>
          <w:tcPr>
            <w:tcW w:w="1434" w:type="pct"/>
            <w:tcBorders>
              <w:top w:val="nil"/>
              <w:left w:val="nil"/>
              <w:bottom w:val="single" w:sz="4" w:space="0" w:color="auto"/>
              <w:right w:val="nil"/>
            </w:tcBorders>
            <w:shd w:val="clear" w:color="auto" w:fill="auto"/>
            <w:vAlign w:val="center"/>
            <w:hideMark/>
          </w:tcPr>
          <w:p w14:paraId="24193B7B"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savarankiškai dirbantys pagal verslo liudijimą</w:t>
            </w:r>
          </w:p>
        </w:tc>
        <w:tc>
          <w:tcPr>
            <w:tcW w:w="563" w:type="pct"/>
            <w:tcBorders>
              <w:top w:val="nil"/>
              <w:left w:val="single" w:sz="8" w:space="0" w:color="auto"/>
              <w:bottom w:val="single" w:sz="4" w:space="0" w:color="auto"/>
              <w:right w:val="single" w:sz="4" w:space="0" w:color="auto"/>
            </w:tcBorders>
            <w:shd w:val="clear" w:color="auto" w:fill="auto"/>
            <w:noWrap/>
            <w:vAlign w:val="center"/>
            <w:hideMark/>
          </w:tcPr>
          <w:p w14:paraId="770B91C1"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p w14:paraId="11E3A289" w14:textId="77777777" w:rsidR="00074777" w:rsidRPr="008562E2" w:rsidRDefault="00074777" w:rsidP="007A342A">
            <w:pPr>
              <w:spacing w:after="0" w:line="240" w:lineRule="auto"/>
              <w:jc w:val="center"/>
              <w:rPr>
                <w:rFonts w:eastAsia="Times New Roman" w:cs="Times New Roman"/>
                <w:color w:val="000000"/>
                <w:sz w:val="16"/>
                <w:szCs w:val="16"/>
                <w:lang w:eastAsia="lt-LT"/>
              </w:rPr>
            </w:pPr>
          </w:p>
        </w:tc>
        <w:tc>
          <w:tcPr>
            <w:tcW w:w="438" w:type="pct"/>
            <w:tcBorders>
              <w:top w:val="nil"/>
              <w:left w:val="nil"/>
              <w:bottom w:val="single" w:sz="4" w:space="0" w:color="auto"/>
              <w:right w:val="single" w:sz="4" w:space="0" w:color="auto"/>
            </w:tcBorders>
            <w:shd w:val="clear" w:color="auto" w:fill="auto"/>
            <w:noWrap/>
            <w:vAlign w:val="center"/>
            <w:hideMark/>
          </w:tcPr>
          <w:p w14:paraId="64DF1A57"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4" w:space="0" w:color="auto"/>
              <w:right w:val="single" w:sz="4" w:space="0" w:color="auto"/>
            </w:tcBorders>
            <w:shd w:val="clear" w:color="auto" w:fill="auto"/>
            <w:noWrap/>
            <w:vAlign w:val="center"/>
            <w:hideMark/>
          </w:tcPr>
          <w:p w14:paraId="5E025AC3"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86" w:type="pct"/>
            <w:tcBorders>
              <w:top w:val="nil"/>
              <w:left w:val="nil"/>
              <w:bottom w:val="single" w:sz="4" w:space="0" w:color="auto"/>
              <w:right w:val="single" w:sz="4" w:space="0" w:color="auto"/>
            </w:tcBorders>
            <w:shd w:val="clear" w:color="auto" w:fill="auto"/>
            <w:noWrap/>
            <w:vAlign w:val="center"/>
            <w:hideMark/>
          </w:tcPr>
          <w:p w14:paraId="1B60DEE8"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4" w:space="0" w:color="auto"/>
              <w:right w:val="single" w:sz="4" w:space="0" w:color="auto"/>
            </w:tcBorders>
            <w:shd w:val="clear" w:color="auto" w:fill="FDE9D9" w:themeFill="accent6" w:themeFillTint="33"/>
            <w:noWrap/>
            <w:vAlign w:val="center"/>
          </w:tcPr>
          <w:p w14:paraId="6E542B9E" w14:textId="77777777" w:rsidR="00074777" w:rsidRPr="008562E2" w:rsidRDefault="00B14477"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1990</w:t>
            </w:r>
            <w:r w:rsidR="00CD175A">
              <w:rPr>
                <w:rFonts w:eastAsia="Times New Roman" w:cs="Times New Roman"/>
                <w:color w:val="000000"/>
                <w:sz w:val="16"/>
                <w:szCs w:val="16"/>
                <w:lang w:eastAsia="lt-LT"/>
              </w:rPr>
              <w:t>***</w:t>
            </w:r>
          </w:p>
        </w:tc>
        <w:tc>
          <w:tcPr>
            <w:tcW w:w="591" w:type="pct"/>
            <w:tcBorders>
              <w:top w:val="nil"/>
              <w:left w:val="nil"/>
              <w:bottom w:val="single" w:sz="4" w:space="0" w:color="auto"/>
              <w:right w:val="single" w:sz="4" w:space="0" w:color="auto"/>
            </w:tcBorders>
            <w:shd w:val="clear" w:color="auto" w:fill="auto"/>
            <w:noWrap/>
            <w:vAlign w:val="center"/>
          </w:tcPr>
          <w:p w14:paraId="2E1A3539"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x</w:t>
            </w:r>
          </w:p>
        </w:tc>
        <w:tc>
          <w:tcPr>
            <w:tcW w:w="380" w:type="pct"/>
            <w:tcBorders>
              <w:top w:val="nil"/>
              <w:left w:val="nil"/>
              <w:bottom w:val="single" w:sz="4" w:space="0" w:color="auto"/>
              <w:right w:val="single" w:sz="8" w:space="0" w:color="auto"/>
            </w:tcBorders>
            <w:shd w:val="clear" w:color="auto" w:fill="auto"/>
            <w:noWrap/>
            <w:vAlign w:val="center"/>
            <w:hideMark/>
          </w:tcPr>
          <w:p w14:paraId="3E78AA0B"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r>
      <w:tr w:rsidR="00074777" w:rsidRPr="008562E2" w14:paraId="59A9C567" w14:textId="77777777" w:rsidTr="007A342A">
        <w:trPr>
          <w:trHeight w:val="60"/>
        </w:trPr>
        <w:tc>
          <w:tcPr>
            <w:tcW w:w="232" w:type="pct"/>
            <w:vMerge/>
            <w:tcBorders>
              <w:top w:val="nil"/>
              <w:left w:val="single" w:sz="8" w:space="0" w:color="auto"/>
              <w:bottom w:val="single" w:sz="8" w:space="0" w:color="000000"/>
              <w:right w:val="single" w:sz="8" w:space="0" w:color="auto"/>
            </w:tcBorders>
            <w:vAlign w:val="center"/>
            <w:hideMark/>
          </w:tcPr>
          <w:p w14:paraId="0CBBB53D" w14:textId="77777777" w:rsidR="00074777" w:rsidRPr="008562E2" w:rsidRDefault="00074777" w:rsidP="007A342A">
            <w:pPr>
              <w:spacing w:after="0" w:line="240" w:lineRule="auto"/>
              <w:rPr>
                <w:rFonts w:eastAsia="Times New Roman" w:cs="Times New Roman"/>
                <w:b/>
                <w:bCs/>
                <w:color w:val="000000"/>
                <w:sz w:val="16"/>
                <w:szCs w:val="16"/>
                <w:highlight w:val="yellow"/>
                <w:lang w:eastAsia="lt-LT"/>
              </w:rPr>
            </w:pPr>
          </w:p>
        </w:tc>
        <w:tc>
          <w:tcPr>
            <w:tcW w:w="1434" w:type="pct"/>
            <w:tcBorders>
              <w:top w:val="nil"/>
              <w:left w:val="nil"/>
              <w:bottom w:val="single" w:sz="4" w:space="0" w:color="auto"/>
              <w:right w:val="nil"/>
            </w:tcBorders>
            <w:shd w:val="clear" w:color="auto" w:fill="auto"/>
            <w:vAlign w:val="center"/>
            <w:hideMark/>
          </w:tcPr>
          <w:p w14:paraId="1824A381"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bedarbiai (išskyrus gaunančius senatvės pensiją arba nedirbančius dėl negalios)</w:t>
            </w:r>
            <w:r>
              <w:rPr>
                <w:rFonts w:eastAsia="Times New Roman" w:cs="Times New Roman"/>
                <w:b/>
                <w:bCs/>
                <w:color w:val="000000"/>
                <w:sz w:val="16"/>
                <w:szCs w:val="16"/>
                <w:lang w:eastAsia="lt-LT"/>
              </w:rPr>
              <w:t xml:space="preserve"> </w:t>
            </w:r>
          </w:p>
        </w:tc>
        <w:tc>
          <w:tcPr>
            <w:tcW w:w="563" w:type="pct"/>
            <w:tcBorders>
              <w:top w:val="nil"/>
              <w:left w:val="single" w:sz="8" w:space="0" w:color="auto"/>
              <w:bottom w:val="single" w:sz="4" w:space="0" w:color="auto"/>
              <w:right w:val="single" w:sz="4" w:space="0" w:color="auto"/>
            </w:tcBorders>
            <w:shd w:val="clear" w:color="auto" w:fill="auto"/>
            <w:noWrap/>
            <w:vAlign w:val="center"/>
            <w:hideMark/>
          </w:tcPr>
          <w:p w14:paraId="50A14422"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p w14:paraId="55BFB600" w14:textId="77777777" w:rsidR="00074777" w:rsidRPr="008562E2" w:rsidRDefault="00074777" w:rsidP="007A342A">
            <w:pPr>
              <w:spacing w:after="0" w:line="240" w:lineRule="auto"/>
              <w:jc w:val="center"/>
              <w:rPr>
                <w:rFonts w:eastAsia="Times New Roman" w:cs="Times New Roman"/>
                <w:color w:val="000000"/>
                <w:sz w:val="16"/>
                <w:szCs w:val="16"/>
                <w:lang w:eastAsia="lt-LT"/>
              </w:rPr>
            </w:pPr>
          </w:p>
        </w:tc>
        <w:tc>
          <w:tcPr>
            <w:tcW w:w="438" w:type="pct"/>
            <w:tcBorders>
              <w:top w:val="nil"/>
              <w:left w:val="nil"/>
              <w:bottom w:val="single" w:sz="4" w:space="0" w:color="auto"/>
              <w:right w:val="single" w:sz="4" w:space="0" w:color="auto"/>
            </w:tcBorders>
            <w:shd w:val="clear" w:color="auto" w:fill="auto"/>
            <w:noWrap/>
            <w:vAlign w:val="center"/>
            <w:hideMark/>
          </w:tcPr>
          <w:p w14:paraId="36B5FC30"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4" w:space="0" w:color="auto"/>
              <w:right w:val="single" w:sz="4" w:space="0" w:color="auto"/>
            </w:tcBorders>
            <w:shd w:val="clear" w:color="auto" w:fill="auto"/>
            <w:noWrap/>
            <w:vAlign w:val="center"/>
            <w:hideMark/>
          </w:tcPr>
          <w:p w14:paraId="7E987D46"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86" w:type="pct"/>
            <w:tcBorders>
              <w:top w:val="nil"/>
              <w:left w:val="nil"/>
              <w:bottom w:val="single" w:sz="4" w:space="0" w:color="auto"/>
              <w:right w:val="single" w:sz="4" w:space="0" w:color="auto"/>
            </w:tcBorders>
            <w:shd w:val="clear" w:color="auto" w:fill="auto"/>
            <w:noWrap/>
            <w:vAlign w:val="center"/>
            <w:hideMark/>
          </w:tcPr>
          <w:p w14:paraId="3B0ADD57"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4" w:space="0" w:color="auto"/>
              <w:right w:val="single" w:sz="4" w:space="0" w:color="auto"/>
            </w:tcBorders>
            <w:shd w:val="clear" w:color="000000" w:fill="FFFFFF"/>
            <w:noWrap/>
            <w:vAlign w:val="center"/>
            <w:hideMark/>
          </w:tcPr>
          <w:p w14:paraId="2ADA36A3"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591" w:type="pct"/>
            <w:tcBorders>
              <w:top w:val="nil"/>
              <w:left w:val="nil"/>
              <w:bottom w:val="single" w:sz="4" w:space="0" w:color="auto"/>
              <w:right w:val="single" w:sz="4" w:space="0" w:color="auto"/>
            </w:tcBorders>
            <w:shd w:val="clear" w:color="auto" w:fill="FDE9D9" w:themeFill="accent6" w:themeFillTint="33"/>
            <w:noWrap/>
            <w:vAlign w:val="center"/>
            <w:hideMark/>
          </w:tcPr>
          <w:p w14:paraId="106ED180" w14:textId="77777777" w:rsidR="00074777" w:rsidRPr="008562E2" w:rsidRDefault="0029737D"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0,8</w:t>
            </w:r>
            <w:r w:rsidR="00074777">
              <w:rPr>
                <w:rFonts w:eastAsia="Times New Roman" w:cs="Times New Roman"/>
                <w:color w:val="000000"/>
                <w:sz w:val="16"/>
                <w:szCs w:val="16"/>
                <w:lang w:eastAsia="lt-LT"/>
              </w:rPr>
              <w:t>**</w:t>
            </w:r>
          </w:p>
        </w:tc>
        <w:tc>
          <w:tcPr>
            <w:tcW w:w="380" w:type="pct"/>
            <w:tcBorders>
              <w:top w:val="nil"/>
              <w:left w:val="nil"/>
              <w:bottom w:val="single" w:sz="4" w:space="0" w:color="auto"/>
              <w:right w:val="single" w:sz="8" w:space="0" w:color="auto"/>
            </w:tcBorders>
            <w:shd w:val="clear" w:color="auto" w:fill="auto"/>
            <w:noWrap/>
            <w:vAlign w:val="center"/>
            <w:hideMark/>
          </w:tcPr>
          <w:p w14:paraId="0667DD84"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x</w:t>
            </w:r>
          </w:p>
        </w:tc>
      </w:tr>
      <w:tr w:rsidR="00074777" w:rsidRPr="008562E2" w14:paraId="09A4CB0A" w14:textId="77777777" w:rsidTr="007A342A">
        <w:trPr>
          <w:trHeight w:val="60"/>
        </w:trPr>
        <w:tc>
          <w:tcPr>
            <w:tcW w:w="232" w:type="pct"/>
            <w:vMerge/>
            <w:tcBorders>
              <w:top w:val="nil"/>
              <w:left w:val="single" w:sz="8" w:space="0" w:color="auto"/>
              <w:bottom w:val="single" w:sz="8" w:space="0" w:color="000000"/>
              <w:right w:val="single" w:sz="8" w:space="0" w:color="auto"/>
            </w:tcBorders>
            <w:vAlign w:val="center"/>
            <w:hideMark/>
          </w:tcPr>
          <w:p w14:paraId="6106DFF3" w14:textId="77777777" w:rsidR="00074777" w:rsidRPr="008562E2" w:rsidRDefault="00074777" w:rsidP="007A342A">
            <w:pPr>
              <w:spacing w:after="0" w:line="240" w:lineRule="auto"/>
              <w:rPr>
                <w:rFonts w:eastAsia="Times New Roman" w:cs="Times New Roman"/>
                <w:b/>
                <w:bCs/>
                <w:color w:val="000000"/>
                <w:sz w:val="16"/>
                <w:szCs w:val="16"/>
                <w:highlight w:val="yellow"/>
                <w:lang w:eastAsia="lt-LT"/>
              </w:rPr>
            </w:pPr>
          </w:p>
        </w:tc>
        <w:tc>
          <w:tcPr>
            <w:tcW w:w="1434" w:type="pct"/>
            <w:tcBorders>
              <w:top w:val="nil"/>
              <w:left w:val="nil"/>
              <w:bottom w:val="single" w:sz="8" w:space="0" w:color="auto"/>
              <w:right w:val="nil"/>
            </w:tcBorders>
            <w:shd w:val="clear" w:color="auto" w:fill="auto"/>
            <w:vAlign w:val="center"/>
            <w:hideMark/>
          </w:tcPr>
          <w:p w14:paraId="5FCA5DD1"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gaunantys senatvės pensiją</w:t>
            </w:r>
          </w:p>
        </w:tc>
        <w:tc>
          <w:tcPr>
            <w:tcW w:w="563" w:type="pct"/>
            <w:tcBorders>
              <w:top w:val="nil"/>
              <w:left w:val="single" w:sz="8" w:space="0" w:color="auto"/>
              <w:bottom w:val="single" w:sz="8" w:space="0" w:color="auto"/>
              <w:right w:val="single" w:sz="4" w:space="0" w:color="auto"/>
            </w:tcBorders>
            <w:shd w:val="clear" w:color="auto" w:fill="auto"/>
            <w:vAlign w:val="center"/>
            <w:hideMark/>
          </w:tcPr>
          <w:p w14:paraId="717E1462"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b/>
                <w:bCs/>
                <w:color w:val="000000"/>
                <w:sz w:val="16"/>
                <w:szCs w:val="16"/>
                <w:lang w:eastAsia="lt-LT"/>
              </w:rPr>
              <w:t>x</w:t>
            </w:r>
          </w:p>
        </w:tc>
        <w:tc>
          <w:tcPr>
            <w:tcW w:w="438" w:type="pct"/>
            <w:tcBorders>
              <w:top w:val="nil"/>
              <w:left w:val="nil"/>
              <w:bottom w:val="single" w:sz="8" w:space="0" w:color="auto"/>
              <w:right w:val="single" w:sz="4" w:space="0" w:color="auto"/>
            </w:tcBorders>
            <w:shd w:val="clear" w:color="auto" w:fill="auto"/>
            <w:noWrap/>
            <w:vAlign w:val="center"/>
            <w:hideMark/>
          </w:tcPr>
          <w:p w14:paraId="0CE0DE4E"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8" w:space="0" w:color="auto"/>
              <w:right w:val="single" w:sz="4" w:space="0" w:color="auto"/>
            </w:tcBorders>
            <w:shd w:val="clear" w:color="auto" w:fill="auto"/>
            <w:noWrap/>
            <w:vAlign w:val="center"/>
            <w:hideMark/>
          </w:tcPr>
          <w:p w14:paraId="29BCFCA0"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86" w:type="pct"/>
            <w:tcBorders>
              <w:top w:val="nil"/>
              <w:left w:val="nil"/>
              <w:bottom w:val="single" w:sz="8" w:space="0" w:color="auto"/>
              <w:right w:val="single" w:sz="4" w:space="0" w:color="auto"/>
            </w:tcBorders>
            <w:shd w:val="clear" w:color="auto" w:fill="auto"/>
            <w:noWrap/>
            <w:vAlign w:val="center"/>
            <w:hideMark/>
          </w:tcPr>
          <w:p w14:paraId="523458FF"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8" w:space="0" w:color="auto"/>
              <w:right w:val="single" w:sz="4" w:space="0" w:color="auto"/>
            </w:tcBorders>
            <w:shd w:val="clear" w:color="000000" w:fill="FFFFFF"/>
            <w:noWrap/>
            <w:vAlign w:val="center"/>
            <w:hideMark/>
          </w:tcPr>
          <w:p w14:paraId="3D47046E"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591" w:type="pct"/>
            <w:tcBorders>
              <w:top w:val="nil"/>
              <w:left w:val="nil"/>
              <w:bottom w:val="single" w:sz="8" w:space="0" w:color="auto"/>
              <w:right w:val="single" w:sz="4" w:space="0" w:color="auto"/>
            </w:tcBorders>
            <w:shd w:val="clear" w:color="000000" w:fill="FFFFFF"/>
            <w:noWrap/>
            <w:vAlign w:val="center"/>
            <w:hideMark/>
          </w:tcPr>
          <w:p w14:paraId="6881C8F9"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380" w:type="pct"/>
            <w:tcBorders>
              <w:top w:val="nil"/>
              <w:left w:val="nil"/>
              <w:bottom w:val="single" w:sz="8" w:space="0" w:color="auto"/>
              <w:right w:val="single" w:sz="8" w:space="0" w:color="auto"/>
            </w:tcBorders>
            <w:shd w:val="clear" w:color="auto" w:fill="FDE9D9" w:themeFill="accent6" w:themeFillTint="33"/>
            <w:noWrap/>
            <w:vAlign w:val="center"/>
            <w:hideMark/>
          </w:tcPr>
          <w:p w14:paraId="5607F091" w14:textId="77777777" w:rsidR="00074777" w:rsidRPr="008562E2" w:rsidRDefault="005E32FE"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3542</w:t>
            </w:r>
            <w:r w:rsidR="00A97F7D">
              <w:rPr>
                <w:rFonts w:eastAsia="Times New Roman" w:cs="Times New Roman"/>
                <w:color w:val="000000"/>
                <w:sz w:val="16"/>
                <w:szCs w:val="16"/>
                <w:lang w:eastAsia="lt-LT"/>
              </w:rPr>
              <w:t>****</w:t>
            </w:r>
          </w:p>
        </w:tc>
      </w:tr>
      <w:tr w:rsidR="00074777" w:rsidRPr="008562E2" w14:paraId="1936C694" w14:textId="77777777" w:rsidTr="007A342A">
        <w:trPr>
          <w:trHeight w:val="517"/>
        </w:trPr>
        <w:tc>
          <w:tcPr>
            <w:tcW w:w="1666" w:type="pct"/>
            <w:gridSpan w:val="2"/>
            <w:vMerge w:val="restart"/>
            <w:tcBorders>
              <w:top w:val="single" w:sz="8" w:space="0" w:color="auto"/>
              <w:left w:val="single" w:sz="8" w:space="0" w:color="auto"/>
              <w:bottom w:val="single" w:sz="8" w:space="0" w:color="000000"/>
              <w:right w:val="single" w:sz="8" w:space="0" w:color="000000"/>
            </w:tcBorders>
            <w:shd w:val="clear" w:color="000000" w:fill="FFE6CD"/>
            <w:noWrap/>
            <w:vAlign w:val="center"/>
            <w:hideMark/>
          </w:tcPr>
          <w:p w14:paraId="120DE260" w14:textId="77777777" w:rsidR="00074777" w:rsidRPr="008562E2" w:rsidRDefault="00074777" w:rsidP="007A342A">
            <w:pPr>
              <w:spacing w:after="0" w:line="240" w:lineRule="auto"/>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Statistinės informacijos šaltiniai ir metai</w:t>
            </w:r>
          </w:p>
        </w:tc>
        <w:tc>
          <w:tcPr>
            <w:tcW w:w="3334" w:type="pct"/>
            <w:gridSpan w:val="7"/>
            <w:vMerge w:val="restart"/>
            <w:tcBorders>
              <w:top w:val="single" w:sz="8" w:space="0" w:color="auto"/>
              <w:left w:val="single" w:sz="8" w:space="0" w:color="auto"/>
              <w:bottom w:val="single" w:sz="8" w:space="0" w:color="000000"/>
              <w:right w:val="single" w:sz="8" w:space="0" w:color="000000"/>
            </w:tcBorders>
            <w:shd w:val="clear" w:color="000000" w:fill="FFE6CD"/>
            <w:vAlign w:val="center"/>
          </w:tcPr>
          <w:p w14:paraId="39B24901" w14:textId="77777777" w:rsidR="00356C97" w:rsidRPr="00581E3D" w:rsidRDefault="00356C97" w:rsidP="00356C97">
            <w:pPr>
              <w:spacing w:after="0" w:line="240" w:lineRule="auto"/>
              <w:rPr>
                <w:rFonts w:eastAsia="Times New Roman" w:cs="Times New Roman"/>
                <w:i/>
                <w:iCs/>
                <w:color w:val="000000"/>
                <w:sz w:val="16"/>
                <w:szCs w:val="16"/>
                <w:lang w:val="en-US" w:eastAsia="lt-LT"/>
              </w:rPr>
            </w:pPr>
            <w:r>
              <w:rPr>
                <w:rFonts w:eastAsia="Times New Roman" w:cs="Times New Roman"/>
                <w:i/>
                <w:iCs/>
                <w:color w:val="000000"/>
                <w:sz w:val="16"/>
                <w:szCs w:val="16"/>
                <w:lang w:eastAsia="lt-LT"/>
              </w:rPr>
              <w:t>Lietuvos statistikos departamentas, *užimtieji, tūkst.; ** tūkst. Darbo biržos rodikliai</w:t>
            </w:r>
          </w:p>
          <w:p w14:paraId="07A773D3" w14:textId="77777777" w:rsidR="00356C97" w:rsidRDefault="001658FE" w:rsidP="00356C97">
            <w:pPr>
              <w:spacing w:after="0" w:line="240" w:lineRule="auto"/>
              <w:rPr>
                <w:rFonts w:eastAsia="Times New Roman" w:cs="Times New Roman"/>
                <w:i/>
                <w:iCs/>
                <w:color w:val="000000"/>
                <w:sz w:val="16"/>
                <w:szCs w:val="16"/>
                <w:lang w:eastAsia="lt-LT"/>
              </w:rPr>
            </w:pPr>
            <w:hyperlink r:id="rId55" w:history="1">
              <w:r w:rsidR="00356C97" w:rsidRPr="008378ED">
                <w:rPr>
                  <w:rStyle w:val="Hipersaitas"/>
                  <w:rFonts w:eastAsia="Times New Roman" w:cs="Times New Roman"/>
                  <w:i/>
                  <w:iCs/>
                  <w:sz w:val="16"/>
                  <w:szCs w:val="16"/>
                  <w:lang w:eastAsia="lt-LT"/>
                </w:rPr>
                <w:t>http://osp.stat.gov.lt/statistiniu-rodikliu-analize1</w:t>
              </w:r>
            </w:hyperlink>
          </w:p>
          <w:p w14:paraId="3E130B91" w14:textId="77777777" w:rsidR="00074777" w:rsidRDefault="00CD175A" w:rsidP="007A342A">
            <w:pPr>
              <w:spacing w:after="0" w:line="240" w:lineRule="auto"/>
              <w:rPr>
                <w:rFonts w:eastAsia="Times New Roman" w:cs="Times New Roman"/>
                <w:i/>
                <w:iCs/>
                <w:color w:val="000000"/>
                <w:sz w:val="16"/>
                <w:szCs w:val="16"/>
                <w:lang w:eastAsia="lt-LT"/>
              </w:rPr>
            </w:pPr>
            <w:r>
              <w:rPr>
                <w:rFonts w:eastAsia="Times New Roman" w:cs="Times New Roman"/>
                <w:i/>
                <w:iCs/>
                <w:color w:val="000000"/>
                <w:sz w:val="16"/>
                <w:szCs w:val="16"/>
                <w:lang w:eastAsia="lt-LT"/>
              </w:rPr>
              <w:t>*** Klaipėdos apskrities valstybinės mokesčių inspekcijos informacija, raštas 2016-07-27 Nr. (20.4)-D2-3067 (ŽRVVG būstinėje)</w:t>
            </w:r>
          </w:p>
          <w:p w14:paraId="7BAF9011" w14:textId="77777777" w:rsidR="00A97F7D" w:rsidRPr="008562E2" w:rsidRDefault="00A97F7D" w:rsidP="007A342A">
            <w:pPr>
              <w:spacing w:after="0" w:line="240" w:lineRule="auto"/>
              <w:rPr>
                <w:rFonts w:eastAsia="Times New Roman" w:cs="Times New Roman"/>
                <w:i/>
                <w:iCs/>
                <w:color w:val="000000"/>
                <w:sz w:val="16"/>
                <w:szCs w:val="16"/>
                <w:lang w:eastAsia="lt-LT"/>
              </w:rPr>
            </w:pPr>
            <w:r>
              <w:rPr>
                <w:rFonts w:eastAsia="Times New Roman" w:cs="Times New Roman"/>
                <w:i/>
                <w:iCs/>
                <w:color w:val="000000"/>
                <w:sz w:val="16"/>
                <w:szCs w:val="16"/>
                <w:lang w:eastAsia="lt-LT"/>
              </w:rPr>
              <w:t>**** Valstybinio socialinio draudimo fondo valdybos Klaipėdos skyrius (raštas ŽRVVG būstinėje)</w:t>
            </w:r>
          </w:p>
        </w:tc>
      </w:tr>
      <w:tr w:rsidR="00074777" w:rsidRPr="00E75706" w14:paraId="209F267E" w14:textId="77777777" w:rsidTr="007A342A">
        <w:trPr>
          <w:trHeight w:val="517"/>
        </w:trPr>
        <w:tc>
          <w:tcPr>
            <w:tcW w:w="1666" w:type="pct"/>
            <w:gridSpan w:val="2"/>
            <w:vMerge/>
            <w:tcBorders>
              <w:top w:val="single" w:sz="8" w:space="0" w:color="auto"/>
              <w:left w:val="single" w:sz="8" w:space="0" w:color="auto"/>
              <w:bottom w:val="single" w:sz="8" w:space="0" w:color="000000"/>
              <w:right w:val="single" w:sz="8" w:space="0" w:color="000000"/>
            </w:tcBorders>
            <w:vAlign w:val="center"/>
            <w:hideMark/>
          </w:tcPr>
          <w:p w14:paraId="656CCC8B" w14:textId="77777777" w:rsidR="00074777" w:rsidRPr="008562E2" w:rsidRDefault="00074777" w:rsidP="007A342A">
            <w:pPr>
              <w:spacing w:after="0" w:line="240" w:lineRule="auto"/>
              <w:rPr>
                <w:rFonts w:eastAsia="Times New Roman" w:cs="Times New Roman"/>
                <w:b/>
                <w:bCs/>
                <w:color w:val="000000"/>
                <w:sz w:val="16"/>
                <w:szCs w:val="16"/>
                <w:lang w:eastAsia="lt-LT"/>
              </w:rPr>
            </w:pPr>
          </w:p>
        </w:tc>
        <w:tc>
          <w:tcPr>
            <w:tcW w:w="3334" w:type="pct"/>
            <w:gridSpan w:val="7"/>
            <w:vMerge/>
            <w:tcBorders>
              <w:top w:val="single" w:sz="8" w:space="0" w:color="auto"/>
              <w:left w:val="single" w:sz="8" w:space="0" w:color="auto"/>
              <w:bottom w:val="single" w:sz="8" w:space="0" w:color="000000"/>
              <w:right w:val="single" w:sz="8" w:space="0" w:color="000000"/>
            </w:tcBorders>
            <w:vAlign w:val="center"/>
          </w:tcPr>
          <w:p w14:paraId="19EFD3DB" w14:textId="77777777" w:rsidR="00074777" w:rsidRPr="00E75706" w:rsidRDefault="00074777" w:rsidP="007A342A">
            <w:pPr>
              <w:spacing w:after="0" w:line="240" w:lineRule="auto"/>
              <w:rPr>
                <w:rFonts w:eastAsia="Times New Roman" w:cs="Times New Roman"/>
                <w:i/>
                <w:iCs/>
                <w:color w:val="000000"/>
                <w:sz w:val="16"/>
                <w:szCs w:val="16"/>
                <w:lang w:eastAsia="lt-LT"/>
              </w:rPr>
            </w:pPr>
          </w:p>
        </w:tc>
      </w:tr>
      <w:tr w:rsidR="00074777" w:rsidRPr="00E75706" w14:paraId="170BF0C6" w14:textId="77777777" w:rsidTr="007A342A">
        <w:trPr>
          <w:trHeight w:val="122"/>
        </w:trPr>
        <w:tc>
          <w:tcPr>
            <w:tcW w:w="1666" w:type="pct"/>
            <w:gridSpan w:val="2"/>
            <w:tcBorders>
              <w:top w:val="single" w:sz="8" w:space="0" w:color="auto"/>
              <w:left w:val="single" w:sz="8" w:space="0" w:color="auto"/>
              <w:bottom w:val="single" w:sz="8" w:space="0" w:color="auto"/>
              <w:right w:val="single" w:sz="8" w:space="0" w:color="000000"/>
            </w:tcBorders>
            <w:shd w:val="clear" w:color="000000" w:fill="FFE6CD"/>
            <w:noWrap/>
            <w:vAlign w:val="center"/>
            <w:hideMark/>
          </w:tcPr>
          <w:p w14:paraId="14947084" w14:textId="77777777" w:rsidR="00074777" w:rsidRPr="008562E2" w:rsidRDefault="00074777" w:rsidP="007A342A">
            <w:pPr>
              <w:spacing w:after="0" w:line="240" w:lineRule="auto"/>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Paaiškinimai</w:t>
            </w:r>
          </w:p>
        </w:tc>
        <w:tc>
          <w:tcPr>
            <w:tcW w:w="3334" w:type="pct"/>
            <w:gridSpan w:val="7"/>
            <w:tcBorders>
              <w:top w:val="single" w:sz="8" w:space="0" w:color="auto"/>
              <w:left w:val="nil"/>
              <w:bottom w:val="single" w:sz="8" w:space="0" w:color="auto"/>
              <w:right w:val="single" w:sz="8" w:space="0" w:color="000000"/>
            </w:tcBorders>
            <w:shd w:val="clear" w:color="000000" w:fill="FFE6CD"/>
            <w:vAlign w:val="center"/>
          </w:tcPr>
          <w:p w14:paraId="1DAD2909" w14:textId="77777777" w:rsidR="00074777" w:rsidRPr="00E75706" w:rsidRDefault="00074777" w:rsidP="007A342A">
            <w:pPr>
              <w:spacing w:after="0" w:line="240" w:lineRule="auto"/>
              <w:rPr>
                <w:rFonts w:eastAsia="Times New Roman" w:cs="Times New Roman"/>
                <w:i/>
                <w:iCs/>
                <w:color w:val="000000"/>
                <w:sz w:val="16"/>
                <w:szCs w:val="16"/>
                <w:lang w:eastAsia="lt-LT"/>
              </w:rPr>
            </w:pPr>
          </w:p>
        </w:tc>
      </w:tr>
    </w:tbl>
    <w:p w14:paraId="40209FBD" w14:textId="77777777" w:rsidR="00074777" w:rsidRDefault="00074777" w:rsidP="00074777">
      <w:pPr>
        <w:pBdr>
          <w:bottom w:val="single" w:sz="12" w:space="1" w:color="auto"/>
        </w:pBdr>
        <w:jc w:val="center"/>
        <w:rPr>
          <w:rFonts w:cs="Times New Roman"/>
          <w:szCs w:val="24"/>
        </w:rPr>
      </w:pPr>
    </w:p>
    <w:p w14:paraId="3E9CFE43" w14:textId="77777777" w:rsidR="00074777" w:rsidRDefault="00074777" w:rsidP="00074777">
      <w:pPr>
        <w:jc w:val="center"/>
        <w:rPr>
          <w:rFonts w:cs="Times New Roman"/>
          <w:szCs w:val="24"/>
        </w:rPr>
      </w:pPr>
    </w:p>
    <w:p w14:paraId="27D319B2" w14:textId="77777777" w:rsidR="00074777" w:rsidRDefault="00074777" w:rsidP="00074777">
      <w:pPr>
        <w:jc w:val="center"/>
        <w:rPr>
          <w:rFonts w:cs="Times New Roman"/>
          <w:szCs w:val="24"/>
        </w:rPr>
      </w:pPr>
    </w:p>
    <w:p w14:paraId="688D94D5" w14:textId="77777777" w:rsidR="00074777" w:rsidRDefault="00074777" w:rsidP="00074777">
      <w:pPr>
        <w:jc w:val="center"/>
        <w:rPr>
          <w:rFonts w:cs="Times New Roman"/>
          <w:szCs w:val="24"/>
        </w:rPr>
      </w:pPr>
    </w:p>
    <w:p w14:paraId="1A93A10C" w14:textId="77777777" w:rsidR="00074777" w:rsidRDefault="00074777" w:rsidP="00074777">
      <w:pPr>
        <w:jc w:val="center"/>
        <w:rPr>
          <w:rFonts w:cs="Times New Roman"/>
          <w:szCs w:val="24"/>
        </w:rPr>
      </w:pPr>
    </w:p>
    <w:p w14:paraId="2C9611E4" w14:textId="77777777" w:rsidR="00074777" w:rsidRDefault="00074777" w:rsidP="00074777">
      <w:pPr>
        <w:jc w:val="center"/>
        <w:rPr>
          <w:rFonts w:cs="Times New Roman"/>
          <w:szCs w:val="24"/>
        </w:rPr>
      </w:pPr>
    </w:p>
    <w:tbl>
      <w:tblPr>
        <w:tblW w:w="4839" w:type="pct"/>
        <w:tblInd w:w="-10" w:type="dxa"/>
        <w:tblLayout w:type="fixed"/>
        <w:tblLook w:val="04A0" w:firstRow="1" w:lastRow="0" w:firstColumn="1" w:lastColumn="0" w:noHBand="0" w:noVBand="1"/>
      </w:tblPr>
      <w:tblGrid>
        <w:gridCol w:w="665"/>
        <w:gridCol w:w="4114"/>
        <w:gridCol w:w="1615"/>
        <w:gridCol w:w="1257"/>
        <w:gridCol w:w="1257"/>
        <w:gridCol w:w="1394"/>
        <w:gridCol w:w="1257"/>
        <w:gridCol w:w="1696"/>
        <w:gridCol w:w="1090"/>
      </w:tblGrid>
      <w:tr w:rsidR="00074777" w:rsidRPr="00450A3F" w14:paraId="70364A2C" w14:textId="77777777" w:rsidTr="007A342A">
        <w:trPr>
          <w:trHeight w:val="824"/>
        </w:trPr>
        <w:tc>
          <w:tcPr>
            <w:tcW w:w="5000" w:type="pct"/>
            <w:gridSpan w:val="9"/>
            <w:tcBorders>
              <w:top w:val="single" w:sz="8" w:space="0" w:color="auto"/>
              <w:left w:val="single" w:sz="8" w:space="0" w:color="auto"/>
              <w:right w:val="single" w:sz="8" w:space="0" w:color="000000"/>
            </w:tcBorders>
            <w:shd w:val="clear" w:color="000000" w:fill="FFE6CD"/>
            <w:noWrap/>
            <w:vAlign w:val="center"/>
            <w:hideMark/>
          </w:tcPr>
          <w:p w14:paraId="14392B14" w14:textId="77777777" w:rsidR="00074777" w:rsidRPr="00450A3F" w:rsidRDefault="00CD10BA" w:rsidP="007A342A">
            <w:pPr>
              <w:spacing w:after="0" w:line="240" w:lineRule="auto"/>
              <w:jc w:val="center"/>
              <w:rPr>
                <w:rFonts w:eastAsia="Times New Roman" w:cs="Times New Roman"/>
                <w:b/>
                <w:bCs/>
                <w:color w:val="000000"/>
                <w:lang w:eastAsia="lt-LT"/>
              </w:rPr>
            </w:pPr>
            <w:r>
              <w:rPr>
                <w:rFonts w:eastAsia="Times New Roman" w:cs="Times New Roman"/>
                <w:b/>
                <w:bCs/>
                <w:color w:val="000000"/>
                <w:lang w:eastAsia="lt-LT"/>
              </w:rPr>
              <w:lastRenderedPageBreak/>
              <w:t xml:space="preserve">5 priedas. </w:t>
            </w:r>
            <w:r w:rsidR="00074777" w:rsidRPr="008562E2">
              <w:rPr>
                <w:rFonts w:eastAsia="Times New Roman" w:cs="Times New Roman"/>
                <w:b/>
                <w:bCs/>
                <w:color w:val="000000"/>
                <w:lang w:eastAsia="lt-LT"/>
              </w:rPr>
              <w:t>ŽRVVG atstovaujamos teritorijos situacijos analizei naudojama statistinė informacija apie ŽRVVG atstovaujamos teritorijos gyventojus</w:t>
            </w:r>
            <w:r w:rsidR="00074777">
              <w:rPr>
                <w:rFonts w:eastAsia="Times New Roman" w:cs="Times New Roman"/>
                <w:b/>
                <w:bCs/>
                <w:color w:val="000000"/>
                <w:lang w:eastAsia="lt-LT"/>
              </w:rPr>
              <w:t xml:space="preserve"> 2015 m. </w:t>
            </w:r>
          </w:p>
        </w:tc>
      </w:tr>
      <w:tr w:rsidR="00074777" w:rsidRPr="008562E2" w14:paraId="520B7E72" w14:textId="77777777" w:rsidTr="007A342A">
        <w:trPr>
          <w:trHeight w:val="406"/>
        </w:trPr>
        <w:tc>
          <w:tcPr>
            <w:tcW w:w="1666" w:type="pct"/>
            <w:gridSpan w:val="2"/>
            <w:vMerge w:val="restart"/>
            <w:tcBorders>
              <w:top w:val="single" w:sz="8" w:space="0" w:color="auto"/>
              <w:left w:val="single" w:sz="8" w:space="0" w:color="auto"/>
              <w:bottom w:val="nil"/>
              <w:right w:val="single" w:sz="8" w:space="0" w:color="000000"/>
            </w:tcBorders>
            <w:shd w:val="clear" w:color="auto" w:fill="auto"/>
            <w:vAlign w:val="center"/>
            <w:hideMark/>
          </w:tcPr>
          <w:p w14:paraId="6DC864C1"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 xml:space="preserve">VVG atstovaujamos teritorijos gyventojų skaičius iš viso: </w:t>
            </w:r>
          </w:p>
        </w:tc>
        <w:tc>
          <w:tcPr>
            <w:tcW w:w="563" w:type="pct"/>
            <w:tcBorders>
              <w:top w:val="single" w:sz="8" w:space="0" w:color="auto"/>
              <w:left w:val="nil"/>
              <w:bottom w:val="nil"/>
              <w:right w:val="single" w:sz="8" w:space="0" w:color="000000"/>
            </w:tcBorders>
            <w:shd w:val="clear" w:color="auto" w:fill="auto"/>
            <w:noWrap/>
            <w:vAlign w:val="center"/>
            <w:hideMark/>
          </w:tcPr>
          <w:p w14:paraId="3BCE3A2C"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Pagal amžių</w:t>
            </w:r>
          </w:p>
        </w:tc>
        <w:tc>
          <w:tcPr>
            <w:tcW w:w="876" w:type="pct"/>
            <w:gridSpan w:val="2"/>
            <w:tcBorders>
              <w:top w:val="single" w:sz="8" w:space="0" w:color="auto"/>
              <w:left w:val="nil"/>
              <w:bottom w:val="nil"/>
              <w:right w:val="single" w:sz="8" w:space="0" w:color="000000"/>
            </w:tcBorders>
            <w:shd w:val="clear" w:color="auto" w:fill="auto"/>
            <w:vAlign w:val="center"/>
            <w:hideMark/>
          </w:tcPr>
          <w:p w14:paraId="719A7FC6"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Pagal lytį</w:t>
            </w:r>
          </w:p>
        </w:tc>
        <w:tc>
          <w:tcPr>
            <w:tcW w:w="1895" w:type="pct"/>
            <w:gridSpan w:val="4"/>
            <w:tcBorders>
              <w:top w:val="single" w:sz="8" w:space="0" w:color="auto"/>
              <w:left w:val="nil"/>
              <w:bottom w:val="nil"/>
              <w:right w:val="single" w:sz="8" w:space="0" w:color="000000"/>
            </w:tcBorders>
            <w:shd w:val="clear" w:color="auto" w:fill="auto"/>
            <w:noWrap/>
            <w:vAlign w:val="center"/>
            <w:hideMark/>
          </w:tcPr>
          <w:p w14:paraId="4F24CE4F"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Pagal užimtumą</w:t>
            </w:r>
          </w:p>
        </w:tc>
      </w:tr>
      <w:tr w:rsidR="00074777" w:rsidRPr="008562E2" w14:paraId="5C276D4B" w14:textId="77777777" w:rsidTr="007A342A">
        <w:trPr>
          <w:trHeight w:val="949"/>
        </w:trPr>
        <w:tc>
          <w:tcPr>
            <w:tcW w:w="1666" w:type="pct"/>
            <w:gridSpan w:val="2"/>
            <w:vMerge/>
            <w:tcBorders>
              <w:top w:val="single" w:sz="8" w:space="0" w:color="auto"/>
              <w:left w:val="single" w:sz="8" w:space="0" w:color="auto"/>
              <w:bottom w:val="nil"/>
              <w:right w:val="single" w:sz="8" w:space="0" w:color="000000"/>
            </w:tcBorders>
            <w:vAlign w:val="center"/>
            <w:hideMark/>
          </w:tcPr>
          <w:p w14:paraId="1DFEBBC6" w14:textId="77777777" w:rsidR="00074777" w:rsidRPr="008562E2" w:rsidRDefault="00074777" w:rsidP="007A342A">
            <w:pPr>
              <w:spacing w:after="0" w:line="240" w:lineRule="auto"/>
              <w:rPr>
                <w:rFonts w:eastAsia="Times New Roman" w:cs="Times New Roman"/>
                <w:b/>
                <w:bCs/>
                <w:color w:val="000000"/>
                <w:sz w:val="16"/>
                <w:szCs w:val="16"/>
                <w:lang w:eastAsia="lt-LT"/>
              </w:rPr>
            </w:pPr>
          </w:p>
        </w:tc>
        <w:tc>
          <w:tcPr>
            <w:tcW w:w="563" w:type="pct"/>
            <w:tcBorders>
              <w:top w:val="single" w:sz="8" w:space="0" w:color="auto"/>
              <w:left w:val="nil"/>
              <w:bottom w:val="nil"/>
              <w:right w:val="single" w:sz="4" w:space="0" w:color="auto"/>
            </w:tcBorders>
            <w:shd w:val="clear" w:color="auto" w:fill="auto"/>
            <w:noWrap/>
            <w:vAlign w:val="center"/>
            <w:hideMark/>
          </w:tcPr>
          <w:p w14:paraId="50766508"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 xml:space="preserve">Iki </w:t>
            </w:r>
            <w:r>
              <w:rPr>
                <w:rFonts w:eastAsia="Times New Roman" w:cs="Times New Roman"/>
                <w:b/>
                <w:bCs/>
                <w:color w:val="000000"/>
                <w:sz w:val="16"/>
                <w:szCs w:val="16"/>
                <w:lang w:eastAsia="lt-LT"/>
              </w:rPr>
              <w:t>40</w:t>
            </w:r>
            <w:r w:rsidRPr="008562E2">
              <w:rPr>
                <w:rFonts w:eastAsia="Times New Roman" w:cs="Times New Roman"/>
                <w:b/>
                <w:bCs/>
                <w:color w:val="000000"/>
                <w:sz w:val="16"/>
                <w:szCs w:val="16"/>
                <w:lang w:eastAsia="lt-LT"/>
              </w:rPr>
              <w:t xml:space="preserve"> m. (įskaitytinai)</w:t>
            </w:r>
          </w:p>
        </w:tc>
        <w:tc>
          <w:tcPr>
            <w:tcW w:w="438" w:type="pct"/>
            <w:tcBorders>
              <w:top w:val="single" w:sz="8" w:space="0" w:color="auto"/>
              <w:left w:val="nil"/>
              <w:bottom w:val="nil"/>
              <w:right w:val="single" w:sz="4" w:space="0" w:color="auto"/>
            </w:tcBorders>
            <w:shd w:val="clear" w:color="auto" w:fill="auto"/>
            <w:noWrap/>
            <w:textDirection w:val="btLr"/>
            <w:vAlign w:val="center"/>
          </w:tcPr>
          <w:p w14:paraId="690ED665"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vyrai</w:t>
            </w:r>
          </w:p>
          <w:p w14:paraId="7943CF82"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p>
        </w:tc>
        <w:tc>
          <w:tcPr>
            <w:tcW w:w="438" w:type="pct"/>
            <w:tcBorders>
              <w:top w:val="single" w:sz="8" w:space="0" w:color="auto"/>
              <w:left w:val="single" w:sz="8" w:space="0" w:color="auto"/>
              <w:bottom w:val="nil"/>
              <w:right w:val="single" w:sz="8" w:space="0" w:color="auto"/>
            </w:tcBorders>
            <w:shd w:val="clear" w:color="auto" w:fill="auto"/>
            <w:noWrap/>
            <w:textDirection w:val="btLr"/>
            <w:vAlign w:val="center"/>
            <w:hideMark/>
          </w:tcPr>
          <w:p w14:paraId="397CA0DE"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moterys</w:t>
            </w:r>
          </w:p>
        </w:tc>
        <w:tc>
          <w:tcPr>
            <w:tcW w:w="486" w:type="pct"/>
            <w:tcBorders>
              <w:top w:val="single" w:sz="8" w:space="0" w:color="auto"/>
              <w:left w:val="nil"/>
              <w:bottom w:val="single" w:sz="8" w:space="0" w:color="auto"/>
              <w:right w:val="single" w:sz="4" w:space="0" w:color="auto"/>
            </w:tcBorders>
            <w:shd w:val="clear" w:color="000000" w:fill="FFFFFF"/>
            <w:vAlign w:val="center"/>
            <w:hideMark/>
          </w:tcPr>
          <w:p w14:paraId="7D343B30"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dirbantys (išskyrus savarankiškai dirbančiuosius)</w:t>
            </w:r>
          </w:p>
        </w:tc>
        <w:tc>
          <w:tcPr>
            <w:tcW w:w="438" w:type="pct"/>
            <w:tcBorders>
              <w:top w:val="single" w:sz="8" w:space="0" w:color="auto"/>
              <w:left w:val="nil"/>
              <w:bottom w:val="single" w:sz="8" w:space="0" w:color="auto"/>
              <w:right w:val="single" w:sz="4" w:space="0" w:color="auto"/>
            </w:tcBorders>
            <w:shd w:val="clear" w:color="000000" w:fill="FFFFFF"/>
            <w:vAlign w:val="center"/>
            <w:hideMark/>
          </w:tcPr>
          <w:p w14:paraId="57CF98C5"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savarankiškai dirbantys pagal verslo liudijimą</w:t>
            </w:r>
          </w:p>
        </w:tc>
        <w:tc>
          <w:tcPr>
            <w:tcW w:w="591" w:type="pct"/>
            <w:tcBorders>
              <w:top w:val="single" w:sz="8" w:space="0" w:color="auto"/>
              <w:left w:val="nil"/>
              <w:bottom w:val="single" w:sz="8" w:space="0" w:color="auto"/>
              <w:right w:val="single" w:sz="4" w:space="0" w:color="auto"/>
            </w:tcBorders>
            <w:shd w:val="clear" w:color="auto" w:fill="auto"/>
            <w:vAlign w:val="center"/>
            <w:hideMark/>
          </w:tcPr>
          <w:p w14:paraId="5224B2FA"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bedarbiai (išskyrus: gaunančius senatvės pensiją; nedirbančius dėl negalios)</w:t>
            </w:r>
          </w:p>
        </w:tc>
        <w:tc>
          <w:tcPr>
            <w:tcW w:w="380" w:type="pct"/>
            <w:tcBorders>
              <w:top w:val="single" w:sz="8" w:space="0" w:color="auto"/>
              <w:left w:val="nil"/>
              <w:bottom w:val="single" w:sz="8" w:space="0" w:color="auto"/>
              <w:right w:val="single" w:sz="8" w:space="0" w:color="auto"/>
            </w:tcBorders>
            <w:shd w:val="clear" w:color="auto" w:fill="auto"/>
            <w:vAlign w:val="center"/>
            <w:hideMark/>
          </w:tcPr>
          <w:p w14:paraId="64F312DC"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gaunantys senatvės pensiją</w:t>
            </w:r>
          </w:p>
        </w:tc>
      </w:tr>
      <w:tr w:rsidR="00074777" w:rsidRPr="008562E2" w14:paraId="05A90F2E" w14:textId="77777777" w:rsidTr="007A342A">
        <w:trPr>
          <w:trHeight w:val="1127"/>
        </w:trPr>
        <w:tc>
          <w:tcPr>
            <w:tcW w:w="232" w:type="pct"/>
            <w:tcBorders>
              <w:top w:val="single" w:sz="8" w:space="0" w:color="auto"/>
              <w:left w:val="single" w:sz="8" w:space="0" w:color="auto"/>
              <w:bottom w:val="single" w:sz="8" w:space="0" w:color="000000"/>
              <w:right w:val="single" w:sz="4" w:space="0" w:color="auto"/>
            </w:tcBorders>
            <w:shd w:val="clear" w:color="auto" w:fill="auto"/>
            <w:textDirection w:val="btLr"/>
            <w:vAlign w:val="center"/>
            <w:hideMark/>
          </w:tcPr>
          <w:p w14:paraId="6F98BB3F"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Pagal amžių</w:t>
            </w:r>
          </w:p>
        </w:tc>
        <w:tc>
          <w:tcPr>
            <w:tcW w:w="14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545A65"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 xml:space="preserve">Iki </w:t>
            </w:r>
            <w:r>
              <w:rPr>
                <w:rFonts w:eastAsia="Times New Roman" w:cs="Times New Roman"/>
                <w:b/>
                <w:bCs/>
                <w:color w:val="000000"/>
                <w:sz w:val="16"/>
                <w:szCs w:val="16"/>
                <w:lang w:eastAsia="lt-LT"/>
              </w:rPr>
              <w:t>40</w:t>
            </w:r>
            <w:r w:rsidRPr="008562E2">
              <w:rPr>
                <w:rFonts w:eastAsia="Times New Roman" w:cs="Times New Roman"/>
                <w:b/>
                <w:bCs/>
                <w:color w:val="000000"/>
                <w:sz w:val="16"/>
                <w:szCs w:val="16"/>
                <w:lang w:eastAsia="lt-LT"/>
              </w:rPr>
              <w:t xml:space="preserve"> m. (įskaitytinai)</w:t>
            </w:r>
          </w:p>
        </w:tc>
        <w:tc>
          <w:tcPr>
            <w:tcW w:w="563" w:type="pct"/>
            <w:tcBorders>
              <w:top w:val="single" w:sz="4" w:space="0" w:color="auto"/>
              <w:left w:val="single" w:sz="4" w:space="0" w:color="auto"/>
              <w:bottom w:val="single" w:sz="4" w:space="0" w:color="auto"/>
              <w:right w:val="single" w:sz="4" w:space="0" w:color="auto"/>
            </w:tcBorders>
            <w:shd w:val="clear" w:color="000000" w:fill="FFE6CD"/>
            <w:noWrap/>
            <w:vAlign w:val="center"/>
          </w:tcPr>
          <w:p w14:paraId="2C1CADEF" w14:textId="77777777" w:rsidR="00074777" w:rsidRPr="008562E2" w:rsidRDefault="00356C97"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6425</w:t>
            </w:r>
          </w:p>
        </w:tc>
        <w:tc>
          <w:tcPr>
            <w:tcW w:w="438"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14:paraId="63496A1C" w14:textId="77777777" w:rsidR="00074777" w:rsidRPr="008562E2" w:rsidRDefault="00356C97"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3253</w:t>
            </w:r>
          </w:p>
        </w:tc>
        <w:tc>
          <w:tcPr>
            <w:tcW w:w="438"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14:paraId="1278AE88" w14:textId="77777777" w:rsidR="00074777" w:rsidRPr="008562E2" w:rsidRDefault="00356C97"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3172</w:t>
            </w:r>
          </w:p>
        </w:tc>
        <w:tc>
          <w:tcPr>
            <w:tcW w:w="48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ACC62A3"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F0C8C7"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59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5351A9"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70924A"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r>
      <w:tr w:rsidR="00074777" w:rsidRPr="008562E2" w14:paraId="6DD2F027" w14:textId="77777777" w:rsidTr="007A342A">
        <w:trPr>
          <w:trHeight w:val="406"/>
        </w:trPr>
        <w:tc>
          <w:tcPr>
            <w:tcW w:w="232" w:type="pct"/>
            <w:vMerge w:val="restart"/>
            <w:tcBorders>
              <w:top w:val="nil"/>
              <w:left w:val="single" w:sz="8" w:space="0" w:color="auto"/>
              <w:bottom w:val="single" w:sz="8" w:space="0" w:color="000000"/>
              <w:right w:val="single" w:sz="8" w:space="0" w:color="auto"/>
            </w:tcBorders>
            <w:shd w:val="clear" w:color="auto" w:fill="auto"/>
            <w:noWrap/>
            <w:textDirection w:val="btLr"/>
            <w:vAlign w:val="center"/>
            <w:hideMark/>
          </w:tcPr>
          <w:p w14:paraId="41B81993"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Pagal lytį</w:t>
            </w:r>
          </w:p>
        </w:tc>
        <w:tc>
          <w:tcPr>
            <w:tcW w:w="1434" w:type="pct"/>
            <w:tcBorders>
              <w:top w:val="nil"/>
              <w:left w:val="nil"/>
              <w:bottom w:val="single" w:sz="4" w:space="0" w:color="auto"/>
              <w:right w:val="nil"/>
            </w:tcBorders>
            <w:shd w:val="clear" w:color="auto" w:fill="auto"/>
            <w:noWrap/>
            <w:vAlign w:val="center"/>
            <w:hideMark/>
          </w:tcPr>
          <w:p w14:paraId="4EB9E947"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vyrai</w:t>
            </w:r>
          </w:p>
        </w:tc>
        <w:tc>
          <w:tcPr>
            <w:tcW w:w="563" w:type="pct"/>
            <w:tcBorders>
              <w:top w:val="nil"/>
              <w:left w:val="single" w:sz="8" w:space="0" w:color="auto"/>
              <w:bottom w:val="single" w:sz="4" w:space="0" w:color="auto"/>
              <w:right w:val="single" w:sz="4" w:space="0" w:color="auto"/>
            </w:tcBorders>
            <w:shd w:val="clear" w:color="auto" w:fill="FFFFFF" w:themeFill="background1"/>
            <w:noWrap/>
            <w:vAlign w:val="center"/>
          </w:tcPr>
          <w:p w14:paraId="4D373091"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4" w:space="0" w:color="auto"/>
              <w:right w:val="single" w:sz="4" w:space="0" w:color="auto"/>
            </w:tcBorders>
            <w:shd w:val="clear" w:color="auto" w:fill="FDE9D9" w:themeFill="accent6" w:themeFillTint="33"/>
            <w:noWrap/>
            <w:vAlign w:val="center"/>
            <w:hideMark/>
          </w:tcPr>
          <w:p w14:paraId="594F1A78" w14:textId="77777777" w:rsidR="00074777" w:rsidRPr="008562E2" w:rsidRDefault="00D02A72"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6800</w:t>
            </w:r>
          </w:p>
        </w:tc>
        <w:tc>
          <w:tcPr>
            <w:tcW w:w="438" w:type="pct"/>
            <w:tcBorders>
              <w:top w:val="nil"/>
              <w:left w:val="nil"/>
              <w:bottom w:val="single" w:sz="4" w:space="0" w:color="auto"/>
              <w:right w:val="single" w:sz="4" w:space="0" w:color="auto"/>
            </w:tcBorders>
            <w:shd w:val="clear" w:color="auto" w:fill="auto"/>
            <w:noWrap/>
            <w:vAlign w:val="center"/>
            <w:hideMark/>
          </w:tcPr>
          <w:p w14:paraId="4AB747BB"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x</w:t>
            </w:r>
          </w:p>
        </w:tc>
        <w:tc>
          <w:tcPr>
            <w:tcW w:w="486" w:type="pct"/>
            <w:tcBorders>
              <w:top w:val="nil"/>
              <w:left w:val="nil"/>
              <w:bottom w:val="single" w:sz="4" w:space="0" w:color="auto"/>
              <w:right w:val="single" w:sz="8" w:space="0" w:color="auto"/>
            </w:tcBorders>
            <w:shd w:val="clear" w:color="auto" w:fill="auto"/>
            <w:noWrap/>
            <w:vAlign w:val="center"/>
            <w:hideMark/>
          </w:tcPr>
          <w:p w14:paraId="7447BE7A"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4" w:space="0" w:color="auto"/>
              <w:right w:val="single" w:sz="4" w:space="0" w:color="auto"/>
            </w:tcBorders>
            <w:shd w:val="clear" w:color="000000" w:fill="FFFFFF"/>
            <w:noWrap/>
            <w:vAlign w:val="center"/>
            <w:hideMark/>
          </w:tcPr>
          <w:p w14:paraId="7F633D96"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591" w:type="pct"/>
            <w:tcBorders>
              <w:top w:val="nil"/>
              <w:left w:val="nil"/>
              <w:bottom w:val="single" w:sz="4" w:space="0" w:color="auto"/>
              <w:right w:val="single" w:sz="4" w:space="0" w:color="auto"/>
            </w:tcBorders>
            <w:shd w:val="clear" w:color="000000" w:fill="FFFFFF"/>
            <w:noWrap/>
            <w:vAlign w:val="center"/>
            <w:hideMark/>
          </w:tcPr>
          <w:p w14:paraId="1D3E99A8"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380" w:type="pct"/>
            <w:tcBorders>
              <w:top w:val="nil"/>
              <w:left w:val="nil"/>
              <w:bottom w:val="single" w:sz="4" w:space="0" w:color="auto"/>
              <w:right w:val="single" w:sz="4" w:space="0" w:color="auto"/>
            </w:tcBorders>
            <w:shd w:val="clear" w:color="000000" w:fill="FFFFFF"/>
            <w:noWrap/>
            <w:vAlign w:val="center"/>
            <w:hideMark/>
          </w:tcPr>
          <w:p w14:paraId="059986BF"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r>
      <w:tr w:rsidR="00074777" w:rsidRPr="008562E2" w14:paraId="22DAC9E9" w14:textId="77777777" w:rsidTr="007A342A">
        <w:trPr>
          <w:trHeight w:val="399"/>
        </w:trPr>
        <w:tc>
          <w:tcPr>
            <w:tcW w:w="232" w:type="pct"/>
            <w:vMerge/>
            <w:tcBorders>
              <w:top w:val="nil"/>
              <w:left w:val="single" w:sz="8" w:space="0" w:color="auto"/>
              <w:bottom w:val="single" w:sz="8" w:space="0" w:color="000000"/>
              <w:right w:val="single" w:sz="8" w:space="0" w:color="auto"/>
            </w:tcBorders>
            <w:vAlign w:val="center"/>
            <w:hideMark/>
          </w:tcPr>
          <w:p w14:paraId="5053ECCC" w14:textId="77777777" w:rsidR="00074777" w:rsidRPr="008562E2" w:rsidRDefault="00074777" w:rsidP="007A342A">
            <w:pPr>
              <w:spacing w:after="0" w:line="240" w:lineRule="auto"/>
              <w:rPr>
                <w:rFonts w:eastAsia="Times New Roman" w:cs="Times New Roman"/>
                <w:b/>
                <w:bCs/>
                <w:color w:val="000000"/>
                <w:sz w:val="16"/>
                <w:szCs w:val="16"/>
                <w:lang w:eastAsia="lt-LT"/>
              </w:rPr>
            </w:pPr>
          </w:p>
        </w:tc>
        <w:tc>
          <w:tcPr>
            <w:tcW w:w="1434" w:type="pct"/>
            <w:tcBorders>
              <w:top w:val="nil"/>
              <w:left w:val="nil"/>
              <w:bottom w:val="single" w:sz="8" w:space="0" w:color="auto"/>
              <w:right w:val="nil"/>
            </w:tcBorders>
            <w:shd w:val="clear" w:color="auto" w:fill="auto"/>
            <w:noWrap/>
            <w:vAlign w:val="center"/>
            <w:hideMark/>
          </w:tcPr>
          <w:p w14:paraId="3EB025DA"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moterys</w:t>
            </w:r>
          </w:p>
        </w:tc>
        <w:tc>
          <w:tcPr>
            <w:tcW w:w="563" w:type="pct"/>
            <w:tcBorders>
              <w:top w:val="nil"/>
              <w:left w:val="single" w:sz="8" w:space="0" w:color="auto"/>
              <w:bottom w:val="single" w:sz="8" w:space="0" w:color="auto"/>
              <w:right w:val="single" w:sz="4" w:space="0" w:color="auto"/>
            </w:tcBorders>
            <w:shd w:val="clear" w:color="auto" w:fill="FFFFFF" w:themeFill="background1"/>
            <w:noWrap/>
            <w:vAlign w:val="center"/>
          </w:tcPr>
          <w:p w14:paraId="06A8EA93"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8" w:space="0" w:color="auto"/>
              <w:right w:val="single" w:sz="4" w:space="0" w:color="auto"/>
            </w:tcBorders>
            <w:shd w:val="clear" w:color="auto" w:fill="auto"/>
            <w:noWrap/>
            <w:vAlign w:val="center"/>
            <w:hideMark/>
          </w:tcPr>
          <w:p w14:paraId="193BBCBB"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8" w:space="0" w:color="auto"/>
              <w:right w:val="single" w:sz="4" w:space="0" w:color="auto"/>
            </w:tcBorders>
            <w:shd w:val="clear" w:color="auto" w:fill="FDE9D9" w:themeFill="accent6" w:themeFillTint="33"/>
            <w:noWrap/>
            <w:vAlign w:val="center"/>
            <w:hideMark/>
          </w:tcPr>
          <w:p w14:paraId="23C415AC" w14:textId="77777777" w:rsidR="00074777" w:rsidRPr="008562E2" w:rsidRDefault="00D02A72"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8579</w:t>
            </w:r>
          </w:p>
        </w:tc>
        <w:tc>
          <w:tcPr>
            <w:tcW w:w="486" w:type="pct"/>
            <w:tcBorders>
              <w:top w:val="nil"/>
              <w:left w:val="nil"/>
              <w:bottom w:val="single" w:sz="8" w:space="0" w:color="auto"/>
              <w:right w:val="single" w:sz="8" w:space="0" w:color="auto"/>
            </w:tcBorders>
            <w:shd w:val="clear" w:color="auto" w:fill="auto"/>
            <w:noWrap/>
            <w:vAlign w:val="center"/>
            <w:hideMark/>
          </w:tcPr>
          <w:p w14:paraId="348022C1"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x</w:t>
            </w:r>
          </w:p>
        </w:tc>
        <w:tc>
          <w:tcPr>
            <w:tcW w:w="438" w:type="pct"/>
            <w:tcBorders>
              <w:top w:val="nil"/>
              <w:left w:val="nil"/>
              <w:bottom w:val="single" w:sz="4" w:space="0" w:color="auto"/>
              <w:right w:val="single" w:sz="4" w:space="0" w:color="auto"/>
            </w:tcBorders>
            <w:shd w:val="clear" w:color="000000" w:fill="FFFFFF"/>
            <w:noWrap/>
            <w:vAlign w:val="center"/>
            <w:hideMark/>
          </w:tcPr>
          <w:p w14:paraId="32C21397"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591" w:type="pct"/>
            <w:tcBorders>
              <w:top w:val="nil"/>
              <w:left w:val="nil"/>
              <w:bottom w:val="single" w:sz="4" w:space="0" w:color="auto"/>
              <w:right w:val="single" w:sz="4" w:space="0" w:color="auto"/>
            </w:tcBorders>
            <w:shd w:val="clear" w:color="000000" w:fill="FFFFFF"/>
            <w:noWrap/>
            <w:vAlign w:val="center"/>
            <w:hideMark/>
          </w:tcPr>
          <w:p w14:paraId="5A765AA6"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380" w:type="pct"/>
            <w:tcBorders>
              <w:top w:val="single" w:sz="4" w:space="0" w:color="auto"/>
              <w:left w:val="nil"/>
              <w:bottom w:val="single" w:sz="4" w:space="0" w:color="auto"/>
              <w:right w:val="single" w:sz="8" w:space="0" w:color="auto"/>
            </w:tcBorders>
            <w:shd w:val="clear" w:color="000000" w:fill="FFFFFF"/>
            <w:noWrap/>
            <w:vAlign w:val="center"/>
            <w:hideMark/>
          </w:tcPr>
          <w:p w14:paraId="0980877F"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r>
      <w:tr w:rsidR="00074777" w:rsidRPr="008562E2" w14:paraId="36AC5901" w14:textId="77777777" w:rsidTr="007A342A">
        <w:trPr>
          <w:trHeight w:val="60"/>
        </w:trPr>
        <w:tc>
          <w:tcPr>
            <w:tcW w:w="232" w:type="pct"/>
            <w:vMerge w:val="restart"/>
            <w:tcBorders>
              <w:top w:val="nil"/>
              <w:left w:val="single" w:sz="8" w:space="0" w:color="auto"/>
              <w:bottom w:val="single" w:sz="8" w:space="0" w:color="000000"/>
              <w:right w:val="single" w:sz="8" w:space="0" w:color="auto"/>
            </w:tcBorders>
            <w:shd w:val="clear" w:color="auto" w:fill="auto"/>
            <w:noWrap/>
            <w:textDirection w:val="btLr"/>
            <w:vAlign w:val="center"/>
            <w:hideMark/>
          </w:tcPr>
          <w:p w14:paraId="3E80C104"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Pagal užimtumą</w:t>
            </w:r>
          </w:p>
        </w:tc>
        <w:tc>
          <w:tcPr>
            <w:tcW w:w="1434" w:type="pct"/>
            <w:tcBorders>
              <w:top w:val="nil"/>
              <w:left w:val="nil"/>
              <w:bottom w:val="single" w:sz="4" w:space="0" w:color="auto"/>
              <w:right w:val="nil"/>
            </w:tcBorders>
            <w:shd w:val="clear" w:color="auto" w:fill="auto"/>
            <w:vAlign w:val="center"/>
            <w:hideMark/>
          </w:tcPr>
          <w:p w14:paraId="6C799A55" w14:textId="77777777" w:rsidR="00074777" w:rsidRPr="00581E3D"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dirbantys (išskyrus savarankiškai dirbančiuosius)</w:t>
            </w:r>
          </w:p>
        </w:tc>
        <w:tc>
          <w:tcPr>
            <w:tcW w:w="563" w:type="pct"/>
            <w:tcBorders>
              <w:top w:val="nil"/>
              <w:left w:val="single" w:sz="8" w:space="0" w:color="auto"/>
              <w:bottom w:val="single" w:sz="4" w:space="0" w:color="auto"/>
              <w:right w:val="single" w:sz="4" w:space="0" w:color="auto"/>
            </w:tcBorders>
            <w:shd w:val="clear" w:color="auto" w:fill="auto"/>
            <w:noWrap/>
            <w:vAlign w:val="center"/>
            <w:hideMark/>
          </w:tcPr>
          <w:p w14:paraId="10228D97"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p w14:paraId="189EA41D" w14:textId="77777777" w:rsidR="00074777" w:rsidRPr="008562E2" w:rsidRDefault="00074777" w:rsidP="007A342A">
            <w:pPr>
              <w:spacing w:after="0" w:line="240" w:lineRule="auto"/>
              <w:jc w:val="center"/>
              <w:rPr>
                <w:rFonts w:eastAsia="Times New Roman" w:cs="Times New Roman"/>
                <w:color w:val="000000"/>
                <w:sz w:val="16"/>
                <w:szCs w:val="16"/>
                <w:lang w:eastAsia="lt-LT"/>
              </w:rPr>
            </w:pPr>
          </w:p>
        </w:tc>
        <w:tc>
          <w:tcPr>
            <w:tcW w:w="438" w:type="pct"/>
            <w:tcBorders>
              <w:top w:val="nil"/>
              <w:left w:val="nil"/>
              <w:bottom w:val="single" w:sz="4" w:space="0" w:color="auto"/>
              <w:right w:val="single" w:sz="4" w:space="0" w:color="auto"/>
            </w:tcBorders>
            <w:shd w:val="clear" w:color="auto" w:fill="auto"/>
            <w:noWrap/>
            <w:vAlign w:val="center"/>
            <w:hideMark/>
          </w:tcPr>
          <w:p w14:paraId="190AA03D"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4" w:space="0" w:color="auto"/>
              <w:right w:val="single" w:sz="4" w:space="0" w:color="auto"/>
            </w:tcBorders>
            <w:shd w:val="clear" w:color="auto" w:fill="auto"/>
            <w:noWrap/>
            <w:vAlign w:val="center"/>
            <w:hideMark/>
          </w:tcPr>
          <w:p w14:paraId="47B20460"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86" w:type="pct"/>
            <w:tcBorders>
              <w:top w:val="nil"/>
              <w:left w:val="nil"/>
              <w:bottom w:val="single" w:sz="4" w:space="0" w:color="auto"/>
              <w:right w:val="single" w:sz="4" w:space="0" w:color="auto"/>
            </w:tcBorders>
            <w:shd w:val="clear" w:color="auto" w:fill="FDE9D9" w:themeFill="accent6" w:themeFillTint="33"/>
            <w:noWrap/>
            <w:vAlign w:val="center"/>
            <w:hideMark/>
          </w:tcPr>
          <w:p w14:paraId="135EA3E8" w14:textId="77777777" w:rsidR="00074777" w:rsidRPr="008562E2" w:rsidRDefault="00B01C4F"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8,4</w:t>
            </w:r>
            <w:r w:rsidR="00074777">
              <w:rPr>
                <w:rFonts w:eastAsia="Times New Roman" w:cs="Times New Roman"/>
                <w:color w:val="000000"/>
                <w:sz w:val="16"/>
                <w:szCs w:val="16"/>
                <w:lang w:eastAsia="lt-LT"/>
              </w:rPr>
              <w:t>*</w:t>
            </w:r>
          </w:p>
        </w:tc>
        <w:tc>
          <w:tcPr>
            <w:tcW w:w="438" w:type="pct"/>
            <w:tcBorders>
              <w:top w:val="nil"/>
              <w:left w:val="nil"/>
              <w:bottom w:val="single" w:sz="4" w:space="0" w:color="auto"/>
              <w:right w:val="single" w:sz="4" w:space="0" w:color="auto"/>
            </w:tcBorders>
            <w:shd w:val="clear" w:color="auto" w:fill="auto"/>
            <w:noWrap/>
            <w:vAlign w:val="center"/>
            <w:hideMark/>
          </w:tcPr>
          <w:p w14:paraId="30C2A445"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x</w:t>
            </w:r>
          </w:p>
        </w:tc>
        <w:tc>
          <w:tcPr>
            <w:tcW w:w="591" w:type="pct"/>
            <w:tcBorders>
              <w:top w:val="nil"/>
              <w:left w:val="nil"/>
              <w:bottom w:val="single" w:sz="4" w:space="0" w:color="auto"/>
              <w:right w:val="single" w:sz="4" w:space="0" w:color="auto"/>
            </w:tcBorders>
            <w:shd w:val="clear" w:color="000000" w:fill="FFFFFF"/>
            <w:noWrap/>
            <w:vAlign w:val="center"/>
            <w:hideMark/>
          </w:tcPr>
          <w:p w14:paraId="3624AC41"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380" w:type="pct"/>
            <w:tcBorders>
              <w:top w:val="nil"/>
              <w:left w:val="nil"/>
              <w:bottom w:val="single" w:sz="4" w:space="0" w:color="auto"/>
              <w:right w:val="single" w:sz="8" w:space="0" w:color="auto"/>
            </w:tcBorders>
            <w:shd w:val="clear" w:color="auto" w:fill="auto"/>
            <w:noWrap/>
            <w:vAlign w:val="center"/>
            <w:hideMark/>
          </w:tcPr>
          <w:p w14:paraId="37F11481"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r>
      <w:tr w:rsidR="00074777" w:rsidRPr="008562E2" w14:paraId="43197C77" w14:textId="77777777" w:rsidTr="007A342A">
        <w:trPr>
          <w:trHeight w:val="60"/>
        </w:trPr>
        <w:tc>
          <w:tcPr>
            <w:tcW w:w="232" w:type="pct"/>
            <w:vMerge/>
            <w:tcBorders>
              <w:top w:val="nil"/>
              <w:left w:val="single" w:sz="8" w:space="0" w:color="auto"/>
              <w:bottom w:val="single" w:sz="8" w:space="0" w:color="000000"/>
              <w:right w:val="single" w:sz="8" w:space="0" w:color="auto"/>
            </w:tcBorders>
            <w:vAlign w:val="center"/>
            <w:hideMark/>
          </w:tcPr>
          <w:p w14:paraId="0CDF416D" w14:textId="77777777" w:rsidR="00074777" w:rsidRPr="008562E2" w:rsidRDefault="00074777" w:rsidP="007A342A">
            <w:pPr>
              <w:spacing w:after="0" w:line="240" w:lineRule="auto"/>
              <w:rPr>
                <w:rFonts w:eastAsia="Times New Roman" w:cs="Times New Roman"/>
                <w:b/>
                <w:bCs/>
                <w:color w:val="000000"/>
                <w:sz w:val="16"/>
                <w:szCs w:val="16"/>
                <w:highlight w:val="yellow"/>
                <w:lang w:eastAsia="lt-LT"/>
              </w:rPr>
            </w:pPr>
          </w:p>
        </w:tc>
        <w:tc>
          <w:tcPr>
            <w:tcW w:w="1434" w:type="pct"/>
            <w:tcBorders>
              <w:top w:val="nil"/>
              <w:left w:val="nil"/>
              <w:bottom w:val="single" w:sz="4" w:space="0" w:color="auto"/>
              <w:right w:val="nil"/>
            </w:tcBorders>
            <w:shd w:val="clear" w:color="auto" w:fill="auto"/>
            <w:vAlign w:val="center"/>
            <w:hideMark/>
          </w:tcPr>
          <w:p w14:paraId="6BDD9FB4"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savarankiškai dirbantys pagal verslo liudijimą</w:t>
            </w:r>
          </w:p>
        </w:tc>
        <w:tc>
          <w:tcPr>
            <w:tcW w:w="563" w:type="pct"/>
            <w:tcBorders>
              <w:top w:val="nil"/>
              <w:left w:val="single" w:sz="8" w:space="0" w:color="auto"/>
              <w:bottom w:val="single" w:sz="4" w:space="0" w:color="auto"/>
              <w:right w:val="single" w:sz="4" w:space="0" w:color="auto"/>
            </w:tcBorders>
            <w:shd w:val="clear" w:color="auto" w:fill="auto"/>
            <w:noWrap/>
            <w:vAlign w:val="center"/>
            <w:hideMark/>
          </w:tcPr>
          <w:p w14:paraId="3044A391"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p w14:paraId="5443D029" w14:textId="77777777" w:rsidR="00074777" w:rsidRPr="008562E2" w:rsidRDefault="00074777" w:rsidP="007A342A">
            <w:pPr>
              <w:spacing w:after="0" w:line="240" w:lineRule="auto"/>
              <w:jc w:val="center"/>
              <w:rPr>
                <w:rFonts w:eastAsia="Times New Roman" w:cs="Times New Roman"/>
                <w:color w:val="000000"/>
                <w:sz w:val="16"/>
                <w:szCs w:val="16"/>
                <w:lang w:eastAsia="lt-LT"/>
              </w:rPr>
            </w:pPr>
          </w:p>
        </w:tc>
        <w:tc>
          <w:tcPr>
            <w:tcW w:w="438" w:type="pct"/>
            <w:tcBorders>
              <w:top w:val="nil"/>
              <w:left w:val="nil"/>
              <w:bottom w:val="single" w:sz="4" w:space="0" w:color="auto"/>
              <w:right w:val="single" w:sz="4" w:space="0" w:color="auto"/>
            </w:tcBorders>
            <w:shd w:val="clear" w:color="auto" w:fill="auto"/>
            <w:noWrap/>
            <w:vAlign w:val="center"/>
            <w:hideMark/>
          </w:tcPr>
          <w:p w14:paraId="4895909B"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4" w:space="0" w:color="auto"/>
              <w:right w:val="single" w:sz="4" w:space="0" w:color="auto"/>
            </w:tcBorders>
            <w:shd w:val="clear" w:color="auto" w:fill="auto"/>
            <w:noWrap/>
            <w:vAlign w:val="center"/>
            <w:hideMark/>
          </w:tcPr>
          <w:p w14:paraId="2CD970BD"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86" w:type="pct"/>
            <w:tcBorders>
              <w:top w:val="nil"/>
              <w:left w:val="nil"/>
              <w:bottom w:val="single" w:sz="4" w:space="0" w:color="auto"/>
              <w:right w:val="single" w:sz="4" w:space="0" w:color="auto"/>
            </w:tcBorders>
            <w:shd w:val="clear" w:color="auto" w:fill="auto"/>
            <w:noWrap/>
            <w:vAlign w:val="center"/>
            <w:hideMark/>
          </w:tcPr>
          <w:p w14:paraId="2CC6C1C0"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4" w:space="0" w:color="auto"/>
              <w:right w:val="single" w:sz="4" w:space="0" w:color="auto"/>
            </w:tcBorders>
            <w:shd w:val="clear" w:color="auto" w:fill="FDE9D9" w:themeFill="accent6" w:themeFillTint="33"/>
            <w:noWrap/>
            <w:vAlign w:val="center"/>
          </w:tcPr>
          <w:p w14:paraId="6003BA57" w14:textId="77777777" w:rsidR="00074777" w:rsidRPr="008562E2" w:rsidRDefault="00B14477"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2069</w:t>
            </w:r>
            <w:r w:rsidR="00CD175A">
              <w:rPr>
                <w:rFonts w:eastAsia="Times New Roman" w:cs="Times New Roman"/>
                <w:color w:val="000000"/>
                <w:sz w:val="16"/>
                <w:szCs w:val="16"/>
                <w:lang w:eastAsia="lt-LT"/>
              </w:rPr>
              <w:t>***</w:t>
            </w:r>
          </w:p>
        </w:tc>
        <w:tc>
          <w:tcPr>
            <w:tcW w:w="591" w:type="pct"/>
            <w:tcBorders>
              <w:top w:val="nil"/>
              <w:left w:val="nil"/>
              <w:bottom w:val="single" w:sz="4" w:space="0" w:color="auto"/>
              <w:right w:val="single" w:sz="4" w:space="0" w:color="auto"/>
            </w:tcBorders>
            <w:shd w:val="clear" w:color="auto" w:fill="auto"/>
            <w:noWrap/>
            <w:vAlign w:val="center"/>
          </w:tcPr>
          <w:p w14:paraId="0A108269"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x</w:t>
            </w:r>
          </w:p>
        </w:tc>
        <w:tc>
          <w:tcPr>
            <w:tcW w:w="380" w:type="pct"/>
            <w:tcBorders>
              <w:top w:val="nil"/>
              <w:left w:val="nil"/>
              <w:bottom w:val="single" w:sz="4" w:space="0" w:color="auto"/>
              <w:right w:val="single" w:sz="8" w:space="0" w:color="auto"/>
            </w:tcBorders>
            <w:shd w:val="clear" w:color="auto" w:fill="auto"/>
            <w:noWrap/>
            <w:vAlign w:val="center"/>
            <w:hideMark/>
          </w:tcPr>
          <w:p w14:paraId="3667B1B7"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r>
      <w:tr w:rsidR="00074777" w:rsidRPr="008562E2" w14:paraId="55E8F543" w14:textId="77777777" w:rsidTr="007A342A">
        <w:trPr>
          <w:trHeight w:val="60"/>
        </w:trPr>
        <w:tc>
          <w:tcPr>
            <w:tcW w:w="232" w:type="pct"/>
            <w:vMerge/>
            <w:tcBorders>
              <w:top w:val="nil"/>
              <w:left w:val="single" w:sz="8" w:space="0" w:color="auto"/>
              <w:bottom w:val="single" w:sz="8" w:space="0" w:color="000000"/>
              <w:right w:val="single" w:sz="8" w:space="0" w:color="auto"/>
            </w:tcBorders>
            <w:vAlign w:val="center"/>
            <w:hideMark/>
          </w:tcPr>
          <w:p w14:paraId="43C8C9E8" w14:textId="77777777" w:rsidR="00074777" w:rsidRPr="008562E2" w:rsidRDefault="00074777" w:rsidP="007A342A">
            <w:pPr>
              <w:spacing w:after="0" w:line="240" w:lineRule="auto"/>
              <w:rPr>
                <w:rFonts w:eastAsia="Times New Roman" w:cs="Times New Roman"/>
                <w:b/>
                <w:bCs/>
                <w:color w:val="000000"/>
                <w:sz w:val="16"/>
                <w:szCs w:val="16"/>
                <w:highlight w:val="yellow"/>
                <w:lang w:eastAsia="lt-LT"/>
              </w:rPr>
            </w:pPr>
          </w:p>
        </w:tc>
        <w:tc>
          <w:tcPr>
            <w:tcW w:w="1434" w:type="pct"/>
            <w:tcBorders>
              <w:top w:val="nil"/>
              <w:left w:val="nil"/>
              <w:bottom w:val="single" w:sz="4" w:space="0" w:color="auto"/>
              <w:right w:val="nil"/>
            </w:tcBorders>
            <w:shd w:val="clear" w:color="auto" w:fill="auto"/>
            <w:vAlign w:val="center"/>
            <w:hideMark/>
          </w:tcPr>
          <w:p w14:paraId="08F6999C"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bedarbiai (išskyrus gaunančius senatvės pensiją arba nedirbančius dėl negalios)</w:t>
            </w:r>
            <w:r>
              <w:rPr>
                <w:rFonts w:eastAsia="Times New Roman" w:cs="Times New Roman"/>
                <w:b/>
                <w:bCs/>
                <w:color w:val="000000"/>
                <w:sz w:val="16"/>
                <w:szCs w:val="16"/>
                <w:lang w:eastAsia="lt-LT"/>
              </w:rPr>
              <w:t xml:space="preserve"> </w:t>
            </w:r>
          </w:p>
        </w:tc>
        <w:tc>
          <w:tcPr>
            <w:tcW w:w="563" w:type="pct"/>
            <w:tcBorders>
              <w:top w:val="nil"/>
              <w:left w:val="single" w:sz="8" w:space="0" w:color="auto"/>
              <w:bottom w:val="single" w:sz="4" w:space="0" w:color="auto"/>
              <w:right w:val="single" w:sz="4" w:space="0" w:color="auto"/>
            </w:tcBorders>
            <w:shd w:val="clear" w:color="auto" w:fill="auto"/>
            <w:noWrap/>
            <w:vAlign w:val="center"/>
            <w:hideMark/>
          </w:tcPr>
          <w:p w14:paraId="776F9E5B"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p w14:paraId="101AFB1A" w14:textId="77777777" w:rsidR="00074777" w:rsidRPr="008562E2" w:rsidRDefault="00074777" w:rsidP="007A342A">
            <w:pPr>
              <w:spacing w:after="0" w:line="240" w:lineRule="auto"/>
              <w:jc w:val="center"/>
              <w:rPr>
                <w:rFonts w:eastAsia="Times New Roman" w:cs="Times New Roman"/>
                <w:color w:val="000000"/>
                <w:sz w:val="16"/>
                <w:szCs w:val="16"/>
                <w:lang w:eastAsia="lt-LT"/>
              </w:rPr>
            </w:pPr>
          </w:p>
        </w:tc>
        <w:tc>
          <w:tcPr>
            <w:tcW w:w="438" w:type="pct"/>
            <w:tcBorders>
              <w:top w:val="nil"/>
              <w:left w:val="nil"/>
              <w:bottom w:val="single" w:sz="4" w:space="0" w:color="auto"/>
              <w:right w:val="single" w:sz="4" w:space="0" w:color="auto"/>
            </w:tcBorders>
            <w:shd w:val="clear" w:color="auto" w:fill="auto"/>
            <w:noWrap/>
            <w:vAlign w:val="center"/>
            <w:hideMark/>
          </w:tcPr>
          <w:p w14:paraId="761FD99A"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4" w:space="0" w:color="auto"/>
              <w:right w:val="single" w:sz="4" w:space="0" w:color="auto"/>
            </w:tcBorders>
            <w:shd w:val="clear" w:color="auto" w:fill="auto"/>
            <w:noWrap/>
            <w:vAlign w:val="center"/>
            <w:hideMark/>
          </w:tcPr>
          <w:p w14:paraId="3EEBDBE3"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86" w:type="pct"/>
            <w:tcBorders>
              <w:top w:val="nil"/>
              <w:left w:val="nil"/>
              <w:bottom w:val="single" w:sz="4" w:space="0" w:color="auto"/>
              <w:right w:val="single" w:sz="4" w:space="0" w:color="auto"/>
            </w:tcBorders>
            <w:shd w:val="clear" w:color="auto" w:fill="auto"/>
            <w:noWrap/>
            <w:vAlign w:val="center"/>
            <w:hideMark/>
          </w:tcPr>
          <w:p w14:paraId="795F5F84"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4" w:space="0" w:color="auto"/>
              <w:right w:val="single" w:sz="4" w:space="0" w:color="auto"/>
            </w:tcBorders>
            <w:shd w:val="clear" w:color="000000" w:fill="FFFFFF"/>
            <w:noWrap/>
            <w:vAlign w:val="center"/>
            <w:hideMark/>
          </w:tcPr>
          <w:p w14:paraId="5AE032CD"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591" w:type="pct"/>
            <w:tcBorders>
              <w:top w:val="nil"/>
              <w:left w:val="nil"/>
              <w:bottom w:val="single" w:sz="4" w:space="0" w:color="auto"/>
              <w:right w:val="single" w:sz="4" w:space="0" w:color="auto"/>
            </w:tcBorders>
            <w:shd w:val="clear" w:color="auto" w:fill="FDE9D9" w:themeFill="accent6" w:themeFillTint="33"/>
            <w:noWrap/>
            <w:vAlign w:val="center"/>
            <w:hideMark/>
          </w:tcPr>
          <w:p w14:paraId="6609D962" w14:textId="77777777" w:rsidR="00074777" w:rsidRPr="008562E2" w:rsidRDefault="0029737D"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0,8</w:t>
            </w:r>
            <w:r w:rsidR="00074777">
              <w:rPr>
                <w:rFonts w:eastAsia="Times New Roman" w:cs="Times New Roman"/>
                <w:color w:val="000000"/>
                <w:sz w:val="16"/>
                <w:szCs w:val="16"/>
                <w:lang w:eastAsia="lt-LT"/>
              </w:rPr>
              <w:t>**</w:t>
            </w:r>
          </w:p>
        </w:tc>
        <w:tc>
          <w:tcPr>
            <w:tcW w:w="380" w:type="pct"/>
            <w:tcBorders>
              <w:top w:val="nil"/>
              <w:left w:val="nil"/>
              <w:bottom w:val="single" w:sz="4" w:space="0" w:color="auto"/>
              <w:right w:val="single" w:sz="8" w:space="0" w:color="auto"/>
            </w:tcBorders>
            <w:shd w:val="clear" w:color="auto" w:fill="auto"/>
            <w:noWrap/>
            <w:vAlign w:val="center"/>
            <w:hideMark/>
          </w:tcPr>
          <w:p w14:paraId="22E5688F"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x</w:t>
            </w:r>
          </w:p>
        </w:tc>
      </w:tr>
      <w:tr w:rsidR="00074777" w:rsidRPr="008562E2" w14:paraId="6772BEB7" w14:textId="77777777" w:rsidTr="007A342A">
        <w:trPr>
          <w:trHeight w:val="60"/>
        </w:trPr>
        <w:tc>
          <w:tcPr>
            <w:tcW w:w="232" w:type="pct"/>
            <w:vMerge/>
            <w:tcBorders>
              <w:top w:val="nil"/>
              <w:left w:val="single" w:sz="8" w:space="0" w:color="auto"/>
              <w:bottom w:val="single" w:sz="8" w:space="0" w:color="000000"/>
              <w:right w:val="single" w:sz="8" w:space="0" w:color="auto"/>
            </w:tcBorders>
            <w:vAlign w:val="center"/>
            <w:hideMark/>
          </w:tcPr>
          <w:p w14:paraId="6515F7D6" w14:textId="77777777" w:rsidR="00074777" w:rsidRPr="008562E2" w:rsidRDefault="00074777" w:rsidP="007A342A">
            <w:pPr>
              <w:spacing w:after="0" w:line="240" w:lineRule="auto"/>
              <w:rPr>
                <w:rFonts w:eastAsia="Times New Roman" w:cs="Times New Roman"/>
                <w:b/>
                <w:bCs/>
                <w:color w:val="000000"/>
                <w:sz w:val="16"/>
                <w:szCs w:val="16"/>
                <w:highlight w:val="yellow"/>
                <w:lang w:eastAsia="lt-LT"/>
              </w:rPr>
            </w:pPr>
          </w:p>
        </w:tc>
        <w:tc>
          <w:tcPr>
            <w:tcW w:w="1434" w:type="pct"/>
            <w:tcBorders>
              <w:top w:val="nil"/>
              <w:left w:val="nil"/>
              <w:bottom w:val="single" w:sz="8" w:space="0" w:color="auto"/>
              <w:right w:val="nil"/>
            </w:tcBorders>
            <w:shd w:val="clear" w:color="auto" w:fill="auto"/>
            <w:vAlign w:val="center"/>
            <w:hideMark/>
          </w:tcPr>
          <w:p w14:paraId="16D1A72F"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gaunantys senatvės pensiją</w:t>
            </w:r>
          </w:p>
        </w:tc>
        <w:tc>
          <w:tcPr>
            <w:tcW w:w="563" w:type="pct"/>
            <w:tcBorders>
              <w:top w:val="nil"/>
              <w:left w:val="single" w:sz="8" w:space="0" w:color="auto"/>
              <w:bottom w:val="single" w:sz="8" w:space="0" w:color="auto"/>
              <w:right w:val="single" w:sz="4" w:space="0" w:color="auto"/>
            </w:tcBorders>
            <w:shd w:val="clear" w:color="auto" w:fill="auto"/>
            <w:vAlign w:val="center"/>
            <w:hideMark/>
          </w:tcPr>
          <w:p w14:paraId="040772C5"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b/>
                <w:bCs/>
                <w:color w:val="000000"/>
                <w:sz w:val="16"/>
                <w:szCs w:val="16"/>
                <w:lang w:eastAsia="lt-LT"/>
              </w:rPr>
              <w:t>x</w:t>
            </w:r>
          </w:p>
        </w:tc>
        <w:tc>
          <w:tcPr>
            <w:tcW w:w="438" w:type="pct"/>
            <w:tcBorders>
              <w:top w:val="nil"/>
              <w:left w:val="nil"/>
              <w:bottom w:val="single" w:sz="8" w:space="0" w:color="auto"/>
              <w:right w:val="single" w:sz="4" w:space="0" w:color="auto"/>
            </w:tcBorders>
            <w:shd w:val="clear" w:color="auto" w:fill="auto"/>
            <w:noWrap/>
            <w:vAlign w:val="center"/>
            <w:hideMark/>
          </w:tcPr>
          <w:p w14:paraId="2CCAA7FD"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8" w:space="0" w:color="auto"/>
              <w:right w:val="single" w:sz="4" w:space="0" w:color="auto"/>
            </w:tcBorders>
            <w:shd w:val="clear" w:color="auto" w:fill="auto"/>
            <w:noWrap/>
            <w:vAlign w:val="center"/>
            <w:hideMark/>
          </w:tcPr>
          <w:p w14:paraId="759B6621"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86" w:type="pct"/>
            <w:tcBorders>
              <w:top w:val="nil"/>
              <w:left w:val="nil"/>
              <w:bottom w:val="single" w:sz="8" w:space="0" w:color="auto"/>
              <w:right w:val="single" w:sz="4" w:space="0" w:color="auto"/>
            </w:tcBorders>
            <w:shd w:val="clear" w:color="auto" w:fill="auto"/>
            <w:noWrap/>
            <w:vAlign w:val="center"/>
            <w:hideMark/>
          </w:tcPr>
          <w:p w14:paraId="65A9FC4B"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8" w:space="0" w:color="auto"/>
              <w:right w:val="single" w:sz="4" w:space="0" w:color="auto"/>
            </w:tcBorders>
            <w:shd w:val="clear" w:color="000000" w:fill="FFFFFF"/>
            <w:noWrap/>
            <w:vAlign w:val="center"/>
            <w:hideMark/>
          </w:tcPr>
          <w:p w14:paraId="4540B046"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591" w:type="pct"/>
            <w:tcBorders>
              <w:top w:val="nil"/>
              <w:left w:val="nil"/>
              <w:bottom w:val="single" w:sz="8" w:space="0" w:color="auto"/>
              <w:right w:val="single" w:sz="4" w:space="0" w:color="auto"/>
            </w:tcBorders>
            <w:shd w:val="clear" w:color="000000" w:fill="FFFFFF"/>
            <w:noWrap/>
            <w:vAlign w:val="center"/>
            <w:hideMark/>
          </w:tcPr>
          <w:p w14:paraId="5DB73DE7"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380" w:type="pct"/>
            <w:tcBorders>
              <w:top w:val="nil"/>
              <w:left w:val="nil"/>
              <w:bottom w:val="single" w:sz="8" w:space="0" w:color="auto"/>
              <w:right w:val="single" w:sz="8" w:space="0" w:color="auto"/>
            </w:tcBorders>
            <w:shd w:val="clear" w:color="auto" w:fill="FDE9D9" w:themeFill="accent6" w:themeFillTint="33"/>
            <w:noWrap/>
            <w:vAlign w:val="center"/>
            <w:hideMark/>
          </w:tcPr>
          <w:p w14:paraId="59CEA3E7" w14:textId="77777777" w:rsidR="00074777" w:rsidRPr="008562E2" w:rsidRDefault="005E32FE"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3584</w:t>
            </w:r>
            <w:r w:rsidR="00A97F7D">
              <w:rPr>
                <w:rFonts w:eastAsia="Times New Roman" w:cs="Times New Roman"/>
                <w:color w:val="000000"/>
                <w:sz w:val="16"/>
                <w:szCs w:val="16"/>
                <w:lang w:eastAsia="lt-LT"/>
              </w:rPr>
              <w:t>****</w:t>
            </w:r>
          </w:p>
        </w:tc>
      </w:tr>
      <w:tr w:rsidR="00074777" w:rsidRPr="008562E2" w14:paraId="3F119A17" w14:textId="77777777" w:rsidTr="007A342A">
        <w:trPr>
          <w:trHeight w:val="517"/>
        </w:trPr>
        <w:tc>
          <w:tcPr>
            <w:tcW w:w="1666" w:type="pct"/>
            <w:gridSpan w:val="2"/>
            <w:vMerge w:val="restart"/>
            <w:tcBorders>
              <w:top w:val="single" w:sz="8" w:space="0" w:color="auto"/>
              <w:left w:val="single" w:sz="8" w:space="0" w:color="auto"/>
              <w:bottom w:val="single" w:sz="8" w:space="0" w:color="000000"/>
              <w:right w:val="single" w:sz="8" w:space="0" w:color="000000"/>
            </w:tcBorders>
            <w:shd w:val="clear" w:color="000000" w:fill="FFE6CD"/>
            <w:noWrap/>
            <w:vAlign w:val="center"/>
            <w:hideMark/>
          </w:tcPr>
          <w:p w14:paraId="380B5E9A" w14:textId="77777777" w:rsidR="00074777" w:rsidRPr="008562E2" w:rsidRDefault="00074777" w:rsidP="007A342A">
            <w:pPr>
              <w:spacing w:after="0" w:line="240" w:lineRule="auto"/>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Statistinės informacijos šaltiniai ir metai</w:t>
            </w:r>
          </w:p>
        </w:tc>
        <w:tc>
          <w:tcPr>
            <w:tcW w:w="3334" w:type="pct"/>
            <w:gridSpan w:val="7"/>
            <w:vMerge w:val="restart"/>
            <w:tcBorders>
              <w:top w:val="single" w:sz="8" w:space="0" w:color="auto"/>
              <w:left w:val="single" w:sz="8" w:space="0" w:color="auto"/>
              <w:bottom w:val="single" w:sz="8" w:space="0" w:color="000000"/>
              <w:right w:val="single" w:sz="8" w:space="0" w:color="000000"/>
            </w:tcBorders>
            <w:shd w:val="clear" w:color="000000" w:fill="FFE6CD"/>
            <w:vAlign w:val="center"/>
          </w:tcPr>
          <w:p w14:paraId="273917E8" w14:textId="77777777" w:rsidR="00074777" w:rsidRPr="00581E3D" w:rsidRDefault="00074777" w:rsidP="007A342A">
            <w:pPr>
              <w:spacing w:after="0" w:line="240" w:lineRule="auto"/>
              <w:rPr>
                <w:rFonts w:eastAsia="Times New Roman" w:cs="Times New Roman"/>
                <w:i/>
                <w:iCs/>
                <w:color w:val="000000"/>
                <w:sz w:val="16"/>
                <w:szCs w:val="16"/>
                <w:lang w:val="en-US" w:eastAsia="lt-LT"/>
              </w:rPr>
            </w:pPr>
            <w:r>
              <w:rPr>
                <w:rFonts w:eastAsia="Times New Roman" w:cs="Times New Roman"/>
                <w:i/>
                <w:iCs/>
                <w:color w:val="000000"/>
                <w:sz w:val="16"/>
                <w:szCs w:val="16"/>
                <w:lang w:eastAsia="lt-LT"/>
              </w:rPr>
              <w:t xml:space="preserve">Lietuvos statistikos departamentas, *užimtieji, tūkst.; ** tūkst. </w:t>
            </w:r>
            <w:r w:rsidR="0029737D">
              <w:rPr>
                <w:rFonts w:eastAsia="Times New Roman" w:cs="Times New Roman"/>
                <w:i/>
                <w:iCs/>
                <w:color w:val="000000"/>
                <w:sz w:val="16"/>
                <w:szCs w:val="16"/>
                <w:lang w:eastAsia="lt-LT"/>
              </w:rPr>
              <w:t>Darbo biržos rodikliai</w:t>
            </w:r>
          </w:p>
          <w:p w14:paraId="5456F094" w14:textId="77777777" w:rsidR="00074777" w:rsidRDefault="001658FE" w:rsidP="007A342A">
            <w:pPr>
              <w:spacing w:after="0" w:line="240" w:lineRule="auto"/>
              <w:rPr>
                <w:rFonts w:eastAsia="Times New Roman" w:cs="Times New Roman"/>
                <w:i/>
                <w:iCs/>
                <w:color w:val="000000"/>
                <w:sz w:val="16"/>
                <w:szCs w:val="16"/>
                <w:lang w:eastAsia="lt-LT"/>
              </w:rPr>
            </w:pPr>
            <w:hyperlink r:id="rId56" w:history="1">
              <w:r w:rsidR="00074777" w:rsidRPr="008378ED">
                <w:rPr>
                  <w:rStyle w:val="Hipersaitas"/>
                  <w:rFonts w:eastAsia="Times New Roman" w:cs="Times New Roman"/>
                  <w:i/>
                  <w:iCs/>
                  <w:sz w:val="16"/>
                  <w:szCs w:val="16"/>
                  <w:lang w:eastAsia="lt-LT"/>
                </w:rPr>
                <w:t>http://osp.stat.gov.lt/statistiniu-rodikliu-analize1</w:t>
              </w:r>
            </w:hyperlink>
          </w:p>
          <w:p w14:paraId="26583AAE" w14:textId="77777777" w:rsidR="00074777" w:rsidRDefault="00CD175A" w:rsidP="007A342A">
            <w:pPr>
              <w:spacing w:after="0" w:line="240" w:lineRule="auto"/>
              <w:rPr>
                <w:rFonts w:eastAsia="Times New Roman" w:cs="Times New Roman"/>
                <w:i/>
                <w:iCs/>
                <w:color w:val="000000"/>
                <w:sz w:val="16"/>
                <w:szCs w:val="16"/>
                <w:lang w:eastAsia="lt-LT"/>
              </w:rPr>
            </w:pPr>
            <w:r>
              <w:rPr>
                <w:rFonts w:eastAsia="Times New Roman" w:cs="Times New Roman"/>
                <w:i/>
                <w:iCs/>
                <w:color w:val="000000"/>
                <w:sz w:val="16"/>
                <w:szCs w:val="16"/>
                <w:lang w:eastAsia="lt-LT"/>
              </w:rPr>
              <w:t>*** Klaipėdos apskrities valstybinės mokesčių inspekcijos informacija, raštas 2016-07-27 Nr. (20.4)-D2-3067 (ŽRVVG būstinėje)</w:t>
            </w:r>
          </w:p>
          <w:p w14:paraId="21CFE1AE" w14:textId="77777777" w:rsidR="00A97F7D" w:rsidRPr="008562E2" w:rsidRDefault="00A97F7D" w:rsidP="00A97F7D">
            <w:pPr>
              <w:spacing w:after="0" w:line="240" w:lineRule="auto"/>
              <w:rPr>
                <w:rFonts w:eastAsia="Times New Roman" w:cs="Times New Roman"/>
                <w:i/>
                <w:iCs/>
                <w:color w:val="000000"/>
                <w:sz w:val="16"/>
                <w:szCs w:val="16"/>
                <w:lang w:eastAsia="lt-LT"/>
              </w:rPr>
            </w:pPr>
            <w:r>
              <w:rPr>
                <w:rFonts w:eastAsia="Times New Roman" w:cs="Times New Roman"/>
                <w:i/>
                <w:iCs/>
                <w:color w:val="000000"/>
                <w:sz w:val="16"/>
                <w:szCs w:val="16"/>
                <w:lang w:eastAsia="lt-LT"/>
              </w:rPr>
              <w:t>**** Valstybinio socialinio draudimo fondo valdybos Klaipėdos skyrius (raštas ŽRVVG būstinėje)</w:t>
            </w:r>
          </w:p>
        </w:tc>
      </w:tr>
      <w:tr w:rsidR="00074777" w:rsidRPr="00E75706" w14:paraId="6497FAAA" w14:textId="77777777" w:rsidTr="007A342A">
        <w:trPr>
          <w:trHeight w:val="517"/>
        </w:trPr>
        <w:tc>
          <w:tcPr>
            <w:tcW w:w="1666" w:type="pct"/>
            <w:gridSpan w:val="2"/>
            <w:vMerge/>
            <w:tcBorders>
              <w:top w:val="single" w:sz="8" w:space="0" w:color="auto"/>
              <w:left w:val="single" w:sz="8" w:space="0" w:color="auto"/>
              <w:bottom w:val="single" w:sz="8" w:space="0" w:color="000000"/>
              <w:right w:val="single" w:sz="8" w:space="0" w:color="000000"/>
            </w:tcBorders>
            <w:vAlign w:val="center"/>
            <w:hideMark/>
          </w:tcPr>
          <w:p w14:paraId="215141F1" w14:textId="77777777" w:rsidR="00074777" w:rsidRPr="008562E2" w:rsidRDefault="00074777" w:rsidP="007A342A">
            <w:pPr>
              <w:spacing w:after="0" w:line="240" w:lineRule="auto"/>
              <w:rPr>
                <w:rFonts w:eastAsia="Times New Roman" w:cs="Times New Roman"/>
                <w:b/>
                <w:bCs/>
                <w:color w:val="000000"/>
                <w:sz w:val="16"/>
                <w:szCs w:val="16"/>
                <w:lang w:eastAsia="lt-LT"/>
              </w:rPr>
            </w:pPr>
          </w:p>
        </w:tc>
        <w:tc>
          <w:tcPr>
            <w:tcW w:w="3334" w:type="pct"/>
            <w:gridSpan w:val="7"/>
            <w:vMerge/>
            <w:tcBorders>
              <w:top w:val="single" w:sz="8" w:space="0" w:color="auto"/>
              <w:left w:val="single" w:sz="8" w:space="0" w:color="auto"/>
              <w:bottom w:val="single" w:sz="8" w:space="0" w:color="000000"/>
              <w:right w:val="single" w:sz="8" w:space="0" w:color="000000"/>
            </w:tcBorders>
            <w:vAlign w:val="center"/>
          </w:tcPr>
          <w:p w14:paraId="455B8F5F" w14:textId="77777777" w:rsidR="00074777" w:rsidRPr="00E75706" w:rsidRDefault="00074777" w:rsidP="007A342A">
            <w:pPr>
              <w:spacing w:after="0" w:line="240" w:lineRule="auto"/>
              <w:rPr>
                <w:rFonts w:eastAsia="Times New Roman" w:cs="Times New Roman"/>
                <w:i/>
                <w:iCs/>
                <w:color w:val="000000"/>
                <w:sz w:val="16"/>
                <w:szCs w:val="16"/>
                <w:lang w:eastAsia="lt-LT"/>
              </w:rPr>
            </w:pPr>
          </w:p>
        </w:tc>
      </w:tr>
      <w:tr w:rsidR="00074777" w:rsidRPr="00E75706" w14:paraId="7B34529D" w14:textId="77777777" w:rsidTr="007A342A">
        <w:trPr>
          <w:trHeight w:val="122"/>
        </w:trPr>
        <w:tc>
          <w:tcPr>
            <w:tcW w:w="1666" w:type="pct"/>
            <w:gridSpan w:val="2"/>
            <w:tcBorders>
              <w:top w:val="single" w:sz="8" w:space="0" w:color="auto"/>
              <w:left w:val="single" w:sz="8" w:space="0" w:color="auto"/>
              <w:bottom w:val="single" w:sz="8" w:space="0" w:color="auto"/>
              <w:right w:val="single" w:sz="8" w:space="0" w:color="000000"/>
            </w:tcBorders>
            <w:shd w:val="clear" w:color="000000" w:fill="FFE6CD"/>
            <w:noWrap/>
            <w:vAlign w:val="center"/>
            <w:hideMark/>
          </w:tcPr>
          <w:p w14:paraId="35782CB7" w14:textId="77777777" w:rsidR="00074777" w:rsidRPr="008562E2" w:rsidRDefault="00074777" w:rsidP="007A342A">
            <w:pPr>
              <w:spacing w:after="0" w:line="240" w:lineRule="auto"/>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Paaiškinimai</w:t>
            </w:r>
          </w:p>
        </w:tc>
        <w:tc>
          <w:tcPr>
            <w:tcW w:w="3334" w:type="pct"/>
            <w:gridSpan w:val="7"/>
            <w:tcBorders>
              <w:top w:val="single" w:sz="8" w:space="0" w:color="auto"/>
              <w:left w:val="nil"/>
              <w:bottom w:val="single" w:sz="8" w:space="0" w:color="auto"/>
              <w:right w:val="single" w:sz="8" w:space="0" w:color="000000"/>
            </w:tcBorders>
            <w:shd w:val="clear" w:color="000000" w:fill="FFE6CD"/>
            <w:vAlign w:val="center"/>
          </w:tcPr>
          <w:p w14:paraId="5E5843F7" w14:textId="77777777" w:rsidR="00074777" w:rsidRPr="00E75706" w:rsidRDefault="00074777" w:rsidP="007A342A">
            <w:pPr>
              <w:spacing w:after="0" w:line="240" w:lineRule="auto"/>
              <w:rPr>
                <w:rFonts w:eastAsia="Times New Roman" w:cs="Times New Roman"/>
                <w:i/>
                <w:iCs/>
                <w:color w:val="000000"/>
                <w:sz w:val="16"/>
                <w:szCs w:val="16"/>
                <w:lang w:eastAsia="lt-LT"/>
              </w:rPr>
            </w:pPr>
          </w:p>
        </w:tc>
      </w:tr>
    </w:tbl>
    <w:p w14:paraId="215242DA" w14:textId="77777777" w:rsidR="00EA2F68" w:rsidRDefault="00EA2F68" w:rsidP="00EA2F68">
      <w:pPr>
        <w:jc w:val="center"/>
      </w:pPr>
    </w:p>
    <w:p w14:paraId="6BDB7BBC" w14:textId="77777777" w:rsidR="00822696" w:rsidRDefault="00822696" w:rsidP="00EA2F68">
      <w:pPr>
        <w:jc w:val="center"/>
      </w:pPr>
    </w:p>
    <w:p w14:paraId="5E26D3A1" w14:textId="77777777" w:rsidR="00822696" w:rsidRDefault="00822696" w:rsidP="00EA2F68">
      <w:pPr>
        <w:jc w:val="center"/>
      </w:pPr>
    </w:p>
    <w:p w14:paraId="6E78C9E4" w14:textId="77777777" w:rsidR="00822696" w:rsidRDefault="00822696" w:rsidP="00822696">
      <w:pPr>
        <w:jc w:val="center"/>
      </w:pPr>
    </w:p>
    <w:p w14:paraId="2AE6314E" w14:textId="77777777" w:rsidR="00822696" w:rsidRPr="00C84138" w:rsidRDefault="00822696" w:rsidP="00822696"/>
    <w:sectPr w:rsidR="00822696" w:rsidRPr="00C84138" w:rsidSect="002D47FC">
      <w:pgSz w:w="16838" w:h="11906" w:orient="landscape"/>
      <w:pgMar w:top="1135" w:right="720" w:bottom="720" w:left="1276"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24CE91" w14:textId="77777777" w:rsidR="001A291B" w:rsidRDefault="001A291B" w:rsidP="00842A0E">
      <w:pPr>
        <w:spacing w:after="0" w:line="240" w:lineRule="auto"/>
      </w:pPr>
      <w:r>
        <w:separator/>
      </w:r>
    </w:p>
  </w:endnote>
  <w:endnote w:type="continuationSeparator" w:id="0">
    <w:p w14:paraId="580BEDFD" w14:textId="77777777" w:rsidR="001A291B" w:rsidRDefault="001A291B" w:rsidP="00842A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panose1 w:val="00000000000000000000"/>
    <w:charset w:val="BA"/>
    <w:family w:val="roman"/>
    <w:notTrueType/>
    <w:pitch w:val="default"/>
    <w:sig w:usb0="00000005" w:usb1="00000000" w:usb2="00000000" w:usb3="00000000" w:csb0="00000080" w:csb1="00000000"/>
  </w:font>
  <w:font w:name="TTE17B9C68t00">
    <w:altName w:val="Arial Unicode MS"/>
    <w:panose1 w:val="00000000000000000000"/>
    <w:charset w:val="88"/>
    <w:family w:val="auto"/>
    <w:notTrueType/>
    <w:pitch w:val="default"/>
    <w:sig w:usb0="00000001" w:usb1="08080000" w:usb2="00000010" w:usb3="00000000" w:csb0="00100000"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Cambria">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 w:name="TimesNewRoman">
    <w:altName w:val="Times New Roman"/>
    <w:panose1 w:val="00000000000000000000"/>
    <w:charset w:val="EE"/>
    <w:family w:val="auto"/>
    <w:notTrueType/>
    <w:pitch w:val="default"/>
    <w:sig w:usb0="00000005" w:usb1="00000000" w:usb2="00000000" w:usb3="00000000" w:csb0="00000002"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8D7ED0" w14:textId="77777777" w:rsidR="001A291B" w:rsidRDefault="001A291B" w:rsidP="00842A0E">
      <w:pPr>
        <w:spacing w:after="0" w:line="240" w:lineRule="auto"/>
      </w:pPr>
      <w:r>
        <w:separator/>
      </w:r>
    </w:p>
  </w:footnote>
  <w:footnote w:type="continuationSeparator" w:id="0">
    <w:p w14:paraId="628667A9" w14:textId="77777777" w:rsidR="001A291B" w:rsidRDefault="001A291B" w:rsidP="00842A0E">
      <w:pPr>
        <w:spacing w:after="0" w:line="240" w:lineRule="auto"/>
      </w:pPr>
      <w:r>
        <w:continuationSeparator/>
      </w:r>
    </w:p>
  </w:footnote>
  <w:footnote w:id="1">
    <w:p w14:paraId="4EE04DBB" w14:textId="77777777" w:rsidR="0021047F" w:rsidRDefault="0021047F">
      <w:pPr>
        <w:pStyle w:val="Puslapioinaostekstas"/>
      </w:pPr>
      <w:r>
        <w:rPr>
          <w:rStyle w:val="Puslapioinaosnuoroda"/>
        </w:rPr>
        <w:footnoteRef/>
      </w:r>
      <w:r>
        <w:t xml:space="preserve"> Lietuvos Respublikos žemės fondas 2016 m. sausio 1 d. </w:t>
      </w:r>
      <w:hyperlink r:id="rId1" w:history="1">
        <w:r w:rsidRPr="00A06EAC">
          <w:rPr>
            <w:rStyle w:val="Hipersaitas"/>
          </w:rPr>
          <w:t>www.nzt.lt</w:t>
        </w:r>
      </w:hyperlink>
      <w:r>
        <w:t xml:space="preserve">. </w:t>
      </w:r>
    </w:p>
  </w:footnote>
  <w:footnote w:id="2">
    <w:p w14:paraId="0E12DA0D" w14:textId="77777777" w:rsidR="0021047F" w:rsidRPr="00BC5E89" w:rsidRDefault="0021047F" w:rsidP="00BC5E89">
      <w:pPr>
        <w:pStyle w:val="Puslapioinaostekstas"/>
        <w:rPr>
          <w:lang w:val="en-US"/>
        </w:rPr>
      </w:pPr>
      <w:r>
        <w:rPr>
          <w:rStyle w:val="Puslapioinaosnuoroda"/>
        </w:rPr>
        <w:footnoteRef/>
      </w:r>
      <w:r>
        <w:t xml:space="preserve"> Palangos Vietos veiklos grupės </w:t>
      </w:r>
      <w:r w:rsidRPr="00707E9F">
        <w:t xml:space="preserve"> 2016-2022 m. plėtros strategija</w:t>
      </w:r>
      <w:r>
        <w:t>.</w:t>
      </w:r>
    </w:p>
  </w:footnote>
  <w:footnote w:id="3">
    <w:p w14:paraId="0443D368" w14:textId="77777777" w:rsidR="0021047F" w:rsidRPr="00BC5E89" w:rsidRDefault="0021047F" w:rsidP="00BC5E89">
      <w:pPr>
        <w:pStyle w:val="Puslapioinaostekstas"/>
      </w:pPr>
      <w:r>
        <w:rPr>
          <w:rStyle w:val="Puslapioinaosnuoroda"/>
        </w:rPr>
        <w:footnoteRef/>
      </w:r>
      <w:r>
        <w:t xml:space="preserve"> Palangos turizmo informacijos centras </w:t>
      </w:r>
      <w:hyperlink r:id="rId2" w:history="1">
        <w:r w:rsidRPr="007D0073">
          <w:rPr>
            <w:rStyle w:val="Hipersaitas"/>
          </w:rPr>
          <w:t>http://www.palangatic.lt/lankytinos-vietos/birutes-parkas/</w:t>
        </w:r>
      </w:hyperlink>
    </w:p>
  </w:footnote>
  <w:footnote w:id="4">
    <w:p w14:paraId="3911F67A" w14:textId="77777777" w:rsidR="0021047F" w:rsidRPr="00BC5E89" w:rsidRDefault="0021047F" w:rsidP="00BC5E89">
      <w:pPr>
        <w:pStyle w:val="Puslapioinaostekstas"/>
      </w:pPr>
      <w:r>
        <w:rPr>
          <w:rStyle w:val="Puslapioinaosnuoroda"/>
        </w:rPr>
        <w:footnoteRef/>
      </w:r>
      <w:r>
        <w:t xml:space="preserve"> Palangos </w:t>
      </w:r>
      <w:proofErr w:type="spellStart"/>
      <w:r>
        <w:t>botanijos</w:t>
      </w:r>
      <w:proofErr w:type="spellEnd"/>
      <w:r>
        <w:t xml:space="preserve"> parkas. </w:t>
      </w:r>
      <w:r w:rsidRPr="0025059B">
        <w:t>http://www.pgm.lt/parkas/melynosios_veliavos_programa.htm</w:t>
      </w:r>
    </w:p>
  </w:footnote>
  <w:footnote w:id="5">
    <w:p w14:paraId="01297AEB" w14:textId="77777777" w:rsidR="0021047F" w:rsidRDefault="0021047F" w:rsidP="00E75145">
      <w:pPr>
        <w:pStyle w:val="Puslapioinaostekstas"/>
        <w:jc w:val="both"/>
      </w:pPr>
      <w:r>
        <w:rPr>
          <w:rStyle w:val="Puslapioinaosnuoroda"/>
        </w:rPr>
        <w:footnoteRef/>
      </w:r>
      <w:r>
        <w:t xml:space="preserve"> </w:t>
      </w:r>
      <w:r w:rsidRPr="00102D75">
        <w:t>Palangos miesto savivaldybės</w:t>
      </w:r>
      <w:r>
        <w:t xml:space="preserve"> </w:t>
      </w:r>
      <w:r w:rsidRPr="00102D75">
        <w:t xml:space="preserve">2016 </w:t>
      </w:r>
      <w:proofErr w:type="spellStart"/>
      <w:r w:rsidRPr="00102D75">
        <w:t>m.visuomenės</w:t>
      </w:r>
      <w:proofErr w:type="spellEnd"/>
      <w:r w:rsidRPr="00102D75">
        <w:t xml:space="preserve"> sveikatos rėmimo specialios</w:t>
      </w:r>
      <w:r>
        <w:t xml:space="preserve">ios programos  3 priedas 2015 m. </w:t>
      </w:r>
      <w:r w:rsidRPr="00102D75">
        <w:t xml:space="preserve"> </w:t>
      </w:r>
      <w:r>
        <w:t>P</w:t>
      </w:r>
      <w:r w:rsidRPr="00102D75">
        <w:t>alangos miesto maudyklų vandens kokybės ataskaita</w:t>
      </w:r>
      <w:r>
        <w:t>.</w:t>
      </w:r>
    </w:p>
  </w:footnote>
  <w:footnote w:id="6">
    <w:p w14:paraId="2F5D3F9F" w14:textId="77777777" w:rsidR="0021047F" w:rsidRPr="0091339E" w:rsidRDefault="0021047F" w:rsidP="0091339E">
      <w:pPr>
        <w:pStyle w:val="Puslapioinaostekstas"/>
        <w:jc w:val="both"/>
        <w:rPr>
          <w:rFonts w:cs="Times New Roman"/>
          <w:sz w:val="22"/>
          <w:szCs w:val="22"/>
        </w:rPr>
      </w:pPr>
      <w:r>
        <w:rPr>
          <w:rStyle w:val="Puslapioinaosnuoroda"/>
        </w:rPr>
        <w:footnoteRef/>
      </w:r>
      <w:r>
        <w:t xml:space="preserve"> </w:t>
      </w:r>
      <w:hyperlink r:id="rId3" w:history="1">
        <w:r w:rsidRPr="0091339E">
          <w:rPr>
            <w:rStyle w:val="Hipersaitas"/>
            <w:rFonts w:cs="Times New Roman"/>
          </w:rPr>
          <w:t>http://www.delfi.lt/grynas/aplinka/nuspresta-kiek-zuvu-gales-sugauti-baltijos-juros-zvejai.d?id=69388154</w:t>
        </w:r>
      </w:hyperlink>
      <w:r>
        <w:rPr>
          <w:rFonts w:cs="Times New Roman"/>
        </w:rPr>
        <w:t>.</w:t>
      </w:r>
    </w:p>
    <w:p w14:paraId="275E7DB9" w14:textId="77777777" w:rsidR="0021047F" w:rsidRDefault="0021047F">
      <w:pPr>
        <w:pStyle w:val="Puslapioinaostekstas"/>
      </w:pPr>
    </w:p>
  </w:footnote>
  <w:footnote w:id="7">
    <w:p w14:paraId="6F09E1B5" w14:textId="77777777" w:rsidR="0021047F" w:rsidRPr="00BC5E89" w:rsidRDefault="0021047F" w:rsidP="00BC5E89">
      <w:pPr>
        <w:pStyle w:val="Puslapioinaostekstas"/>
      </w:pPr>
      <w:r>
        <w:rPr>
          <w:rStyle w:val="Puslapioinaosnuoroda"/>
        </w:rPr>
        <w:footnoteRef/>
      </w:r>
      <w:r>
        <w:t xml:space="preserve"> </w:t>
      </w:r>
      <w:r w:rsidRPr="0025059B">
        <w:t>Palangos Vietos veiklos grupės  2016-2022 m. plėtros strategija.</w:t>
      </w:r>
    </w:p>
  </w:footnote>
  <w:footnote w:id="8">
    <w:p w14:paraId="6924C77D" w14:textId="77777777" w:rsidR="0021047F" w:rsidRDefault="0021047F" w:rsidP="0017257A">
      <w:pPr>
        <w:pStyle w:val="Puslapioinaostekstas"/>
        <w:jc w:val="both"/>
      </w:pPr>
      <w:r>
        <w:rPr>
          <w:rStyle w:val="Puslapioinaosnuoroda"/>
        </w:rPr>
        <w:footnoteRef/>
      </w:r>
      <w:r>
        <w:t xml:space="preserve"> </w:t>
      </w:r>
      <w:r w:rsidRPr="001502F0">
        <w:t>Šventojoje lankytina vieta skulptūrinė kompozicija – „Žvejo dukros“ http://www.turistopasaulis.lt/zvejo-dukros/#.V61lM1uLS70</w:t>
      </w:r>
    </w:p>
  </w:footnote>
  <w:footnote w:id="9">
    <w:p w14:paraId="4305E9D7" w14:textId="77777777" w:rsidR="0021047F" w:rsidRPr="004D7434" w:rsidRDefault="0021047F" w:rsidP="0017257A">
      <w:pPr>
        <w:pStyle w:val="Default"/>
        <w:jc w:val="both"/>
        <w:rPr>
          <w:sz w:val="20"/>
          <w:szCs w:val="20"/>
        </w:rPr>
      </w:pPr>
      <w:r>
        <w:rPr>
          <w:rStyle w:val="Puslapioinaosnuoroda"/>
        </w:rPr>
        <w:footnoteRef/>
      </w:r>
      <w:r>
        <w:t xml:space="preserve"> </w:t>
      </w:r>
      <w:r w:rsidRPr="004D7434">
        <w:rPr>
          <w:sz w:val="20"/>
          <w:szCs w:val="20"/>
        </w:rPr>
        <w:t xml:space="preserve">Kardelis, K. (2002). Mokslinių tyrimų metodologija ir metodai. – Kaunas: </w:t>
      </w:r>
      <w:proofErr w:type="spellStart"/>
      <w:r w:rsidRPr="004D7434">
        <w:rPr>
          <w:sz w:val="20"/>
          <w:szCs w:val="20"/>
        </w:rPr>
        <w:t>Judex</w:t>
      </w:r>
      <w:proofErr w:type="spellEnd"/>
      <w:r w:rsidRPr="004D7434">
        <w:rPr>
          <w:sz w:val="20"/>
          <w:szCs w:val="20"/>
        </w:rPr>
        <w:t xml:space="preserve">. </w:t>
      </w:r>
    </w:p>
    <w:p w14:paraId="54E8B85E" w14:textId="77777777" w:rsidR="0021047F" w:rsidRDefault="0021047F" w:rsidP="00876981">
      <w:pPr>
        <w:pStyle w:val="Puslapioinaostekstas"/>
      </w:pPr>
    </w:p>
  </w:footnote>
  <w:footnote w:id="10">
    <w:p w14:paraId="7EF5D120" w14:textId="77777777" w:rsidR="0021047F" w:rsidRDefault="0021047F">
      <w:pPr>
        <w:pStyle w:val="Puslapioinaostekstas"/>
      </w:pPr>
      <w:r>
        <w:rPr>
          <w:rStyle w:val="Puslapioinaosnuoroda"/>
        </w:rPr>
        <w:footnoteRef/>
      </w:r>
      <w:r>
        <w:t xml:space="preserve"> Lietuvos statistikos departamentas. </w:t>
      </w:r>
      <w:r w:rsidRPr="00D93DC5">
        <w:t>http://www.stat.gov.lt/</w:t>
      </w:r>
    </w:p>
  </w:footnote>
  <w:footnote w:id="11">
    <w:p w14:paraId="3764B6CE" w14:textId="77777777" w:rsidR="0021047F" w:rsidRPr="004162EC" w:rsidRDefault="0021047F" w:rsidP="00E2209F">
      <w:pPr>
        <w:pStyle w:val="Puslapioinaostekstas"/>
      </w:pPr>
      <w:r>
        <w:rPr>
          <w:rStyle w:val="Puslapioinaosnuoroda"/>
        </w:rPr>
        <w:footnoteRef/>
      </w:r>
      <w:r>
        <w:t xml:space="preserve"> Statistikos </w:t>
      </w:r>
      <w:proofErr w:type="spellStart"/>
      <w:r>
        <w:t>departamementas</w:t>
      </w:r>
      <w:proofErr w:type="spellEnd"/>
      <w:r>
        <w:t xml:space="preserve"> </w:t>
      </w:r>
      <w:r w:rsidRPr="004162EC">
        <w:t>http://db1.stat.gov.lt/statbank/selectvarval/</w:t>
      </w:r>
    </w:p>
  </w:footnote>
  <w:footnote w:id="12">
    <w:p w14:paraId="2DC5D22E" w14:textId="77777777" w:rsidR="0021047F" w:rsidRPr="00BC5E89" w:rsidRDefault="0021047F">
      <w:pPr>
        <w:pStyle w:val="Puslapioinaostekstas"/>
        <w:rPr>
          <w:lang w:val="en-US"/>
        </w:rPr>
      </w:pPr>
      <w:r>
        <w:rPr>
          <w:rStyle w:val="Puslapioinaosnuoroda"/>
        </w:rPr>
        <w:footnoteRef/>
      </w:r>
      <w:r>
        <w:t xml:space="preserve"> </w:t>
      </w:r>
      <w:r w:rsidRPr="0025059B">
        <w:t xml:space="preserve">Lietuvos statistikos departamentas. </w:t>
      </w:r>
      <w:hyperlink r:id="rId4" w:history="1">
        <w:r w:rsidRPr="007D0073">
          <w:rPr>
            <w:rStyle w:val="Hipersaitas"/>
          </w:rPr>
          <w:t>http://www.stat.gov.lt/</w:t>
        </w:r>
      </w:hyperlink>
      <w:r>
        <w:t xml:space="preserve"> ir </w:t>
      </w:r>
      <w:r w:rsidRPr="0025059B">
        <w:t>Palangos VVG 2016-2022 m. plėtros strategija</w:t>
      </w:r>
    </w:p>
  </w:footnote>
  <w:footnote w:id="13">
    <w:p w14:paraId="191D0448" w14:textId="77777777" w:rsidR="0021047F" w:rsidRDefault="0021047F">
      <w:pPr>
        <w:pStyle w:val="Puslapioinaostekstas"/>
      </w:pPr>
      <w:r>
        <w:rPr>
          <w:rStyle w:val="Puslapioinaosnuoroda"/>
        </w:rPr>
        <w:footnoteRef/>
      </w:r>
      <w:r>
        <w:t xml:space="preserve"> </w:t>
      </w:r>
      <w:r w:rsidRPr="00D93DC5">
        <w:t>Lietuvos statistikos departamentas. http://www.stat.gov.lt/</w:t>
      </w:r>
    </w:p>
  </w:footnote>
  <w:footnote w:id="14">
    <w:p w14:paraId="093A0245" w14:textId="77777777" w:rsidR="0021047F" w:rsidRDefault="0021047F">
      <w:pPr>
        <w:pStyle w:val="Puslapioinaostekstas"/>
      </w:pPr>
      <w:r>
        <w:rPr>
          <w:rStyle w:val="Puslapioinaosnuoroda"/>
        </w:rPr>
        <w:footnoteRef/>
      </w:r>
      <w:r>
        <w:t xml:space="preserve"> </w:t>
      </w:r>
      <w:r w:rsidRPr="00C12E74">
        <w:t>Palangos VVG 2016-2022 m. plėtros strategija</w:t>
      </w:r>
    </w:p>
  </w:footnote>
  <w:footnote w:id="15">
    <w:p w14:paraId="1175C8D1" w14:textId="77777777" w:rsidR="0021047F" w:rsidRDefault="0021047F">
      <w:pPr>
        <w:pStyle w:val="Puslapioinaostekstas"/>
      </w:pPr>
      <w:r>
        <w:rPr>
          <w:rStyle w:val="Puslapioinaosnuoroda"/>
        </w:rPr>
        <w:footnoteRef/>
      </w:r>
      <w:r>
        <w:t xml:space="preserve"> </w:t>
      </w:r>
      <w:r w:rsidRPr="00D93DC5">
        <w:t>Lietuvos statistikos departamentas</w:t>
      </w:r>
      <w:r w:rsidRPr="00C12E74">
        <w:t xml:space="preserve">. </w:t>
      </w:r>
      <w:hyperlink r:id="rId5" w:history="1">
        <w:r w:rsidRPr="00C12E74">
          <w:rPr>
            <w:rStyle w:val="Hipersaitas"/>
            <w:color w:val="auto"/>
            <w:u w:val="none"/>
          </w:rPr>
          <w:t>http://www.stat.gov.lt/</w:t>
        </w:r>
      </w:hyperlink>
      <w:r w:rsidRPr="00C12E74">
        <w:t xml:space="preserve"> ir Palangos VVG 2016-2022 m. plėtros strategija </w:t>
      </w:r>
    </w:p>
  </w:footnote>
  <w:footnote w:id="16">
    <w:p w14:paraId="6EA5B2CB" w14:textId="77777777" w:rsidR="0021047F" w:rsidRDefault="0021047F">
      <w:pPr>
        <w:pStyle w:val="Puslapioinaostekstas"/>
      </w:pPr>
      <w:r>
        <w:rPr>
          <w:rStyle w:val="Puslapioinaosnuoroda"/>
        </w:rPr>
        <w:footnoteRef/>
      </w:r>
      <w:r>
        <w:t xml:space="preserve"> </w:t>
      </w:r>
      <w:r w:rsidRPr="004162EC">
        <w:t>Lietuvos darbo birža. Statistiniai rodikliai. Nuoroda internete: http://www.ldb.lt/Informacija/DarboRinka/Puslapiai/statistika_tab.aspx</w:t>
      </w:r>
    </w:p>
  </w:footnote>
  <w:footnote w:id="17">
    <w:p w14:paraId="65C910C7" w14:textId="77777777" w:rsidR="0021047F" w:rsidRDefault="0021047F" w:rsidP="00F01EAF">
      <w:pPr>
        <w:pStyle w:val="Puslapioinaostekstas"/>
      </w:pPr>
      <w:r>
        <w:rPr>
          <w:rStyle w:val="Puslapioinaosnuoroda"/>
        </w:rPr>
        <w:footnoteRef/>
      </w:r>
      <w:r>
        <w:t xml:space="preserve"> </w:t>
      </w:r>
      <w:r w:rsidRPr="00C12E74">
        <w:t xml:space="preserve">Lietuvos statistikos departamentas. </w:t>
      </w:r>
      <w:hyperlink r:id="rId6" w:history="1">
        <w:r w:rsidRPr="00C12E74">
          <w:rPr>
            <w:rStyle w:val="Hipersaitas"/>
            <w:color w:val="auto"/>
            <w:u w:val="none"/>
          </w:rPr>
          <w:t>http://www.stat.gov.lt/</w:t>
        </w:r>
      </w:hyperlink>
      <w:r w:rsidRPr="00C12E74">
        <w:t xml:space="preserve"> ir Palangos VVG 2016-2022 m. plėtros strategija</w:t>
      </w:r>
    </w:p>
  </w:footnote>
  <w:footnote w:id="18">
    <w:p w14:paraId="6D958605" w14:textId="77777777" w:rsidR="0021047F" w:rsidRDefault="0021047F">
      <w:pPr>
        <w:pStyle w:val="Puslapioinaostekstas"/>
      </w:pPr>
      <w:r>
        <w:rPr>
          <w:rStyle w:val="Puslapioinaosnuoroda"/>
        </w:rPr>
        <w:footnoteRef/>
      </w:r>
      <w:r>
        <w:t xml:space="preserve"> </w:t>
      </w:r>
      <w:r w:rsidRPr="00C12E74">
        <w:t>Palangos VVG 2016-2022 m. plėtros strategija</w:t>
      </w:r>
    </w:p>
  </w:footnote>
  <w:footnote w:id="19">
    <w:p w14:paraId="1C4364F4" w14:textId="77777777" w:rsidR="0021047F" w:rsidRDefault="0021047F">
      <w:pPr>
        <w:pStyle w:val="Puslapioinaostekstas"/>
      </w:pPr>
      <w:r>
        <w:rPr>
          <w:rStyle w:val="Puslapioinaosnuoroda"/>
        </w:rPr>
        <w:footnoteRef/>
      </w:r>
      <w:r>
        <w:t xml:space="preserve"> </w:t>
      </w:r>
      <w:r w:rsidRPr="004162EC">
        <w:t>Lietuvos darbo birža. Statistiniai rodikliai. Nuoroda internete: http://www.ldb.lt/Informacija/DarboRinka/Puslapiai/statistika_tab.aspx</w:t>
      </w:r>
    </w:p>
  </w:footnote>
  <w:footnote w:id="20">
    <w:p w14:paraId="6084B749" w14:textId="77777777" w:rsidR="0021047F" w:rsidRDefault="0021047F" w:rsidP="00D75579">
      <w:pPr>
        <w:pStyle w:val="Puslapioinaostekstas"/>
        <w:jc w:val="both"/>
      </w:pPr>
      <w:r>
        <w:rPr>
          <w:rStyle w:val="Puslapioinaosnuoroda"/>
        </w:rPr>
        <w:footnoteRef/>
      </w:r>
      <w:r>
        <w:t xml:space="preserve"> </w:t>
      </w:r>
      <w:r w:rsidRPr="0048306F">
        <w:t>https://osp.stat.gov.lt/documents/10180/217110/Informacija+apie+gyventoju+uzimtuma.pdf/d6a46170-012d-40d0-afdd-f8c1621a6eee</w:t>
      </w:r>
    </w:p>
  </w:footnote>
  <w:footnote w:id="21">
    <w:p w14:paraId="5E7852C5" w14:textId="77777777" w:rsidR="0021047F" w:rsidRDefault="0021047F" w:rsidP="00D75579">
      <w:pPr>
        <w:pStyle w:val="Puslapioinaostekstas"/>
        <w:jc w:val="both"/>
      </w:pPr>
      <w:r>
        <w:rPr>
          <w:rStyle w:val="Puslapioinaosnuoroda"/>
        </w:rPr>
        <w:footnoteRef/>
      </w:r>
      <w:r>
        <w:t xml:space="preserve">  </w:t>
      </w:r>
      <w:r w:rsidRPr="00C12E74">
        <w:t xml:space="preserve">Lietuvos statistikos departamentas. </w:t>
      </w:r>
      <w:hyperlink r:id="rId7" w:history="1">
        <w:r w:rsidRPr="00C12E74">
          <w:rPr>
            <w:rStyle w:val="Hipersaitas"/>
            <w:color w:val="auto"/>
            <w:u w:val="none"/>
          </w:rPr>
          <w:t>http://www.stat.gov.lt/</w:t>
        </w:r>
      </w:hyperlink>
    </w:p>
  </w:footnote>
  <w:footnote w:id="22">
    <w:p w14:paraId="490C34F2" w14:textId="77777777" w:rsidR="0021047F" w:rsidRPr="004162EC" w:rsidRDefault="0021047F" w:rsidP="00D75579">
      <w:pPr>
        <w:pStyle w:val="Puslapioinaostekstas"/>
        <w:jc w:val="both"/>
      </w:pPr>
      <w:r>
        <w:rPr>
          <w:rStyle w:val="Puslapioinaosnuoroda"/>
        </w:rPr>
        <w:footnoteRef/>
      </w:r>
      <w:r>
        <w:t xml:space="preserve"> </w:t>
      </w:r>
      <w:r w:rsidRPr="004162EC">
        <w:t>Statistikos departamentas prie Lietuvos Respublikos Vyriausybės. (2013, balandžio 26). Gyventojai pagal pragyvenimo šaltinius: Lietuvos Respublikos 2011 metų visuotinio gyventojų ir būstų surašymo rezultatai. Nuoroda internete: http://osp.stat.gov.lt/services-portlet/pub-edition-file?id=544</w:t>
      </w:r>
    </w:p>
    <w:p w14:paraId="7457F889" w14:textId="77777777" w:rsidR="0021047F" w:rsidRDefault="0021047F" w:rsidP="00D75579">
      <w:pPr>
        <w:pStyle w:val="Puslapioinaostekstas"/>
        <w:jc w:val="both"/>
      </w:pPr>
      <w:r w:rsidRPr="00C12E74">
        <w:t xml:space="preserve">Lietuvos statistikos departamentas. </w:t>
      </w:r>
      <w:hyperlink r:id="rId8" w:history="1">
        <w:r w:rsidRPr="00C12E74">
          <w:rPr>
            <w:rStyle w:val="Hipersaitas"/>
            <w:color w:val="auto"/>
            <w:u w:val="none"/>
          </w:rPr>
          <w:t>http://www.stat.gov.lt/</w:t>
        </w:r>
      </w:hyperlink>
      <w:r w:rsidRPr="00C12E74">
        <w:t xml:space="preserve"> ir Palangos VVG 2016-2022 m. plėtros strategija</w:t>
      </w:r>
    </w:p>
  </w:footnote>
  <w:footnote w:id="23">
    <w:p w14:paraId="6DE68AB1" w14:textId="77777777" w:rsidR="0021047F" w:rsidRPr="002171D5" w:rsidRDefault="0021047F" w:rsidP="00D75579">
      <w:pPr>
        <w:pStyle w:val="Puslapioinaostekstas"/>
        <w:jc w:val="both"/>
      </w:pPr>
      <w:r>
        <w:rPr>
          <w:rStyle w:val="Puslapioinaosnuoroda"/>
        </w:rPr>
        <w:footnoteRef/>
      </w:r>
      <w:r>
        <w:t xml:space="preserve"> </w:t>
      </w:r>
      <w:r w:rsidRPr="002171D5">
        <w:t>Lietuvos statistikos departamentas. http://www.stat.gov.lt/</w:t>
      </w:r>
    </w:p>
    <w:p w14:paraId="406389EF" w14:textId="77777777" w:rsidR="0021047F" w:rsidRPr="004162EC" w:rsidRDefault="0021047F" w:rsidP="00592F8E">
      <w:pPr>
        <w:pStyle w:val="Puslapioinaostekstas"/>
      </w:pPr>
    </w:p>
  </w:footnote>
  <w:footnote w:id="24">
    <w:p w14:paraId="45AF6360" w14:textId="77777777" w:rsidR="0021047F" w:rsidRDefault="0021047F" w:rsidP="00D75579">
      <w:pPr>
        <w:pStyle w:val="Puslapioinaostekstas"/>
        <w:jc w:val="both"/>
      </w:pPr>
      <w:r>
        <w:rPr>
          <w:rStyle w:val="Puslapioinaosnuoroda"/>
        </w:rPr>
        <w:footnoteRef/>
      </w:r>
      <w:r>
        <w:t xml:space="preserve"> </w:t>
      </w:r>
      <w:r w:rsidRPr="002171D5">
        <w:t xml:space="preserve">Lietuvos statistikos departamentas. </w:t>
      </w:r>
      <w:hyperlink r:id="rId9" w:history="1">
        <w:r w:rsidRPr="00BD13BC">
          <w:rPr>
            <w:rStyle w:val="Hipersaitas"/>
          </w:rPr>
          <w:t>http://www.stat.gov.lt/</w:t>
        </w:r>
      </w:hyperlink>
      <w:r>
        <w:t xml:space="preserve"> ir </w:t>
      </w:r>
      <w:r w:rsidRPr="00A861F2">
        <w:t>LKU kredito unijų grupė. (2014, lapkričio 20). Verslumo lygis Lietuvos savivaldybėse: pirmauja didmiesčiai ir pajūrio kurortai. Nuoroda internete: http://lku.lt/blog/2014/11/20/verslumo-lygis-lietuvos-savivaldybese-pirmauja-didmiesciai-ir-pajurio-kurortai/</w:t>
      </w:r>
    </w:p>
  </w:footnote>
  <w:footnote w:id="25">
    <w:p w14:paraId="748433A3" w14:textId="77777777" w:rsidR="0021047F" w:rsidRDefault="0021047F">
      <w:pPr>
        <w:pStyle w:val="Puslapioinaostekstas"/>
      </w:pPr>
      <w:r>
        <w:rPr>
          <w:rStyle w:val="Puslapioinaosnuoroda"/>
        </w:rPr>
        <w:footnoteRef/>
      </w:r>
      <w:r>
        <w:t xml:space="preserve"> </w:t>
      </w:r>
      <w:r w:rsidRPr="002171D5">
        <w:t xml:space="preserve">Lietuvos statistikos departamentas. </w:t>
      </w:r>
      <w:hyperlink r:id="rId10" w:history="1">
        <w:r w:rsidRPr="00BD13BC">
          <w:rPr>
            <w:rStyle w:val="Hipersaitas"/>
          </w:rPr>
          <w:t>http://www.stat.gov.lt/</w:t>
        </w:r>
      </w:hyperlink>
    </w:p>
  </w:footnote>
  <w:footnote w:id="26">
    <w:p w14:paraId="0EBDE549" w14:textId="77777777" w:rsidR="0021047F" w:rsidRDefault="0021047F">
      <w:pPr>
        <w:pStyle w:val="Puslapioinaostekstas"/>
      </w:pPr>
      <w:r>
        <w:rPr>
          <w:rStyle w:val="Puslapioinaosnuoroda"/>
        </w:rPr>
        <w:footnoteRef/>
      </w:r>
      <w:r>
        <w:t xml:space="preserve"> </w:t>
      </w:r>
      <w:r w:rsidRPr="002171D5">
        <w:t xml:space="preserve">Lietuvos statistikos departamentas. </w:t>
      </w:r>
      <w:hyperlink r:id="rId11" w:history="1">
        <w:r w:rsidRPr="00BD13BC">
          <w:rPr>
            <w:rStyle w:val="Hipersaitas"/>
          </w:rPr>
          <w:t>http://www.stat.gov.lt/</w:t>
        </w:r>
      </w:hyperlink>
    </w:p>
  </w:footnote>
  <w:footnote w:id="27">
    <w:p w14:paraId="2611D8BE" w14:textId="77777777" w:rsidR="0021047F" w:rsidRDefault="0021047F" w:rsidP="00173338">
      <w:pPr>
        <w:pStyle w:val="Puslapioinaostekstas"/>
        <w:jc w:val="both"/>
      </w:pPr>
      <w:r>
        <w:rPr>
          <w:rStyle w:val="Puslapioinaosnuoroda"/>
        </w:rPr>
        <w:footnoteRef/>
      </w:r>
      <w:r>
        <w:t xml:space="preserve"> </w:t>
      </w:r>
      <w:r w:rsidRPr="00173338">
        <w:t xml:space="preserve">Labai maža įmonė – įmonė, kurioje dirba mažiau kaip 10 darbuotojų ir kurios finansiniai duomenys atitinka bent vieną iš šių sąlygų: </w:t>
      </w:r>
      <w:bookmarkStart w:id="0" w:name="part_40a7100258ac4c19b169a8dde5eaf218"/>
      <w:bookmarkEnd w:id="0"/>
      <w:r w:rsidRPr="00173338">
        <w:t xml:space="preserve">1) metinės pajamos neviršija 2 mln. eurų; </w:t>
      </w:r>
      <w:bookmarkStart w:id="1" w:name="part_13d32d988fce4be2b062f114ee4bcce3"/>
      <w:bookmarkEnd w:id="1"/>
      <w:r w:rsidRPr="00173338">
        <w:t xml:space="preserve">2) balanse nurodyto turto vertė neviršija 1,5 mln. eurų. Maža įmonė – įmonė, kurioje dirba mažiau kaip 50 darbuotojų ir kurios finansiniai duomenys atitinka bent vieną iš šių sąlygų: </w:t>
      </w:r>
      <w:bookmarkStart w:id="2" w:name="part_bf4467ad939b4c1d8a3497f362624f83"/>
      <w:bookmarkEnd w:id="2"/>
      <w:r w:rsidRPr="00173338">
        <w:t xml:space="preserve">1) metinės pajamos neviršija 7 mln. eurų;  </w:t>
      </w:r>
      <w:bookmarkStart w:id="3" w:name="part_f7946b81b9c544848afdd3edbd3440ae"/>
      <w:bookmarkEnd w:id="3"/>
      <w:r w:rsidRPr="00173338">
        <w:t>2) balanse nurodyto turto vertė neviršija 5 mln. eurų. Vidutinė įmonė – įmonė, kurioje dirba mažiau kaip 250 darbuotojų ir kurios finansiniai duomenys atitinka bent vieną iš šių sąlygų:</w:t>
      </w:r>
      <w:bookmarkStart w:id="4" w:name="part_045ae326961e44f7b522deea0c918d19"/>
      <w:bookmarkEnd w:id="4"/>
      <w:r w:rsidRPr="00173338">
        <w:t>1) metinės pajamos neviršija 40 mln. eurų;</w:t>
      </w:r>
      <w:bookmarkStart w:id="5" w:name="part_5b5967d4223041e49bfb5944ce3d11a5"/>
      <w:bookmarkEnd w:id="5"/>
      <w:r w:rsidRPr="00173338">
        <w:t>2) balanse nurodyto turto vertė neviršija 27 mln. eurų.</w:t>
      </w:r>
      <w:r>
        <w:rPr>
          <w:bCs/>
          <w:i/>
          <w:iCs/>
          <w:lang w:eastAsia="lt-LT"/>
        </w:rPr>
        <w:t xml:space="preserve"> </w:t>
      </w:r>
      <w:bookmarkStart w:id="6" w:name="part_dc3cb7d6f05843bc8c5257f6af2e5a1b"/>
      <w:bookmarkStart w:id="7" w:name="part_e53220fcdf684ddf9191e86fa719ced7"/>
      <w:bookmarkStart w:id="8" w:name="part_0dd884cdaa494afbb62925721797fd7d"/>
      <w:bookmarkEnd w:id="6"/>
      <w:bookmarkEnd w:id="7"/>
      <w:bookmarkEnd w:id="8"/>
      <w:r w:rsidRPr="00AF4A38">
        <w:rPr>
          <w:bCs/>
          <w:i/>
          <w:iCs/>
          <w:lang w:eastAsia="lt-LT"/>
        </w:rPr>
        <w:t xml:space="preserve"> </w:t>
      </w:r>
    </w:p>
  </w:footnote>
  <w:footnote w:id="28">
    <w:p w14:paraId="15B4C5D8" w14:textId="77777777" w:rsidR="0021047F" w:rsidRPr="00A861F2" w:rsidRDefault="0021047F" w:rsidP="00D75579">
      <w:pPr>
        <w:pStyle w:val="Puslapioinaostekstas"/>
        <w:jc w:val="both"/>
      </w:pPr>
      <w:r>
        <w:rPr>
          <w:rStyle w:val="Puslapioinaosnuoroda"/>
        </w:rPr>
        <w:footnoteRef/>
      </w:r>
      <w:r>
        <w:t xml:space="preserve"> </w:t>
      </w:r>
      <w:r w:rsidRPr="00A861F2">
        <w:t>LKU kredito unijų grupė. (2014, lapkričio 20). Verslumo lygis Lietuvos savivaldybėse: pirmauja didmiesčiai ir pajūrio kurortai. Nuoroda internete: http://lku.lt/blog/2014/11/20/verslumo-lygis-lietuvos-savivaldybese-pirmauja-didmiesciai-ir-pajurio-kurortai/</w:t>
      </w:r>
    </w:p>
  </w:footnote>
  <w:footnote w:id="29">
    <w:p w14:paraId="5316BA9F" w14:textId="77777777" w:rsidR="0021047F" w:rsidRDefault="0021047F">
      <w:pPr>
        <w:pStyle w:val="Puslapioinaostekstas"/>
      </w:pPr>
      <w:r>
        <w:rPr>
          <w:rStyle w:val="Puslapioinaosnuoroda"/>
        </w:rPr>
        <w:footnoteRef/>
      </w:r>
      <w:r>
        <w:t xml:space="preserve"> </w:t>
      </w:r>
      <w:r w:rsidRPr="002171D5">
        <w:t xml:space="preserve">Lietuvos statistikos departamentas. </w:t>
      </w:r>
      <w:hyperlink r:id="rId12" w:history="1">
        <w:r w:rsidRPr="00BD13BC">
          <w:rPr>
            <w:rStyle w:val="Hipersaitas"/>
          </w:rPr>
          <w:t>http://www.stat.gov.lt/</w:t>
        </w:r>
      </w:hyperlink>
    </w:p>
  </w:footnote>
  <w:footnote w:id="30">
    <w:p w14:paraId="2A0246B8" w14:textId="77777777" w:rsidR="0021047F" w:rsidRDefault="0021047F" w:rsidP="002C6817">
      <w:pPr>
        <w:pStyle w:val="Puslapioinaostekstas"/>
        <w:jc w:val="both"/>
      </w:pPr>
      <w:r>
        <w:rPr>
          <w:rStyle w:val="Puslapioinaosnuoroda"/>
        </w:rPr>
        <w:footnoteRef/>
      </w:r>
      <w:r>
        <w:t xml:space="preserve"> </w:t>
      </w:r>
      <w:r w:rsidRPr="00C12E74">
        <w:t>Palangos VVG 2016-2022 m. plėtros strategija</w:t>
      </w:r>
    </w:p>
  </w:footnote>
  <w:footnote w:id="31">
    <w:p w14:paraId="345FDC55" w14:textId="77777777" w:rsidR="0021047F" w:rsidRDefault="0021047F" w:rsidP="002C6817">
      <w:pPr>
        <w:pStyle w:val="Puslapioinaostekstas"/>
        <w:jc w:val="both"/>
      </w:pPr>
      <w:r>
        <w:rPr>
          <w:rStyle w:val="Puslapioinaosnuoroda"/>
        </w:rPr>
        <w:footnoteRef/>
      </w:r>
      <w:r>
        <w:t xml:space="preserve"> </w:t>
      </w:r>
      <w:r w:rsidRPr="00C12E74">
        <w:t>Palangos VVG 2016-2022 m. plėtros strategija</w:t>
      </w:r>
    </w:p>
  </w:footnote>
  <w:footnote w:id="32">
    <w:p w14:paraId="5C947A66" w14:textId="77777777" w:rsidR="0021047F" w:rsidRDefault="0021047F">
      <w:pPr>
        <w:pStyle w:val="Puslapioinaostekstas"/>
      </w:pPr>
      <w:r>
        <w:rPr>
          <w:rStyle w:val="Puslapioinaosnuoroda"/>
        </w:rPr>
        <w:footnoteRef/>
      </w:r>
      <w:r>
        <w:t xml:space="preserve"> </w:t>
      </w:r>
      <w:r w:rsidRPr="002E6DD9">
        <w:t xml:space="preserve">Lietuvos statistikos departamentas. </w:t>
      </w:r>
      <w:hyperlink r:id="rId13" w:history="1">
        <w:r w:rsidRPr="00CC56C2">
          <w:rPr>
            <w:rStyle w:val="Hipersaitas"/>
          </w:rPr>
          <w:t>http://www.stat.gov.lt/</w:t>
        </w:r>
      </w:hyperlink>
      <w:r>
        <w:t xml:space="preserve">  ir </w:t>
      </w:r>
      <w:r w:rsidRPr="002E6DD9">
        <w:t>Palangos VVG 2016-2022 m. plėtros strategija</w:t>
      </w:r>
    </w:p>
  </w:footnote>
  <w:footnote w:id="33">
    <w:p w14:paraId="5D4B4485" w14:textId="76701790" w:rsidR="0021047F" w:rsidRDefault="0021047F">
      <w:pPr>
        <w:pStyle w:val="Puslapioinaostekstas"/>
      </w:pPr>
      <w:r>
        <w:rPr>
          <w:rStyle w:val="Puslapioinaosnuoroda"/>
        </w:rPr>
        <w:footnoteRef/>
      </w:r>
      <w:r>
        <w:t xml:space="preserve"> </w:t>
      </w:r>
      <w:r w:rsidRPr="004433AF">
        <w:t>http://www.lakd.lt/lt.php/vpsp_projektai/palangos_aplinkkelis/18634</w:t>
      </w:r>
    </w:p>
  </w:footnote>
  <w:footnote w:id="34">
    <w:p w14:paraId="0E238DAE" w14:textId="29458971" w:rsidR="0021047F" w:rsidRDefault="0021047F">
      <w:pPr>
        <w:pStyle w:val="Puslapioinaostekstas"/>
      </w:pPr>
      <w:r>
        <w:rPr>
          <w:rStyle w:val="Puslapioinaosnuoroda"/>
        </w:rPr>
        <w:footnoteRef/>
      </w:r>
      <w:r>
        <w:t xml:space="preserve"> </w:t>
      </w:r>
      <w:r w:rsidRPr="007908E0">
        <w:t>http://www.palanga.lt/index.php?1545801392#gintarokelione</w:t>
      </w:r>
    </w:p>
  </w:footnote>
  <w:footnote w:id="35">
    <w:p w14:paraId="2B449113" w14:textId="46A07330" w:rsidR="0021047F" w:rsidRDefault="0021047F" w:rsidP="00612209">
      <w:pPr>
        <w:pStyle w:val="Puslapioinaostekstas"/>
        <w:jc w:val="both"/>
      </w:pPr>
      <w:r>
        <w:rPr>
          <w:rStyle w:val="Puslapioinaosnuoroda"/>
        </w:rPr>
        <w:footnoteRef/>
      </w:r>
      <w:r>
        <w:t xml:space="preserve"> </w:t>
      </w:r>
      <w:r w:rsidRPr="00F21C18">
        <w:t>http://www.esparama.lt/paraiska?id=37712&amp;order=&amp;page=&amp;pgsz=10</w:t>
      </w:r>
    </w:p>
  </w:footnote>
  <w:footnote w:id="36">
    <w:p w14:paraId="1BD83759" w14:textId="7B79E85F" w:rsidR="0021047F" w:rsidRDefault="0021047F" w:rsidP="00612209">
      <w:pPr>
        <w:pStyle w:val="Puslapioinaostekstas"/>
        <w:jc w:val="both"/>
      </w:pPr>
      <w:r>
        <w:rPr>
          <w:rStyle w:val="Puslapioinaosnuoroda"/>
        </w:rPr>
        <w:footnoteRef/>
      </w:r>
      <w:r w:rsidRPr="00F35F6E">
        <w:t>http://www.palangostiltas.lt/su+europos+sajungos+parama+palanga++princese+be+jos++skurde+prie+baltijos,7,2,7248.html</w:t>
      </w:r>
    </w:p>
  </w:footnote>
  <w:footnote w:id="37">
    <w:p w14:paraId="6A667F02" w14:textId="777EB836" w:rsidR="0021047F" w:rsidRDefault="0021047F" w:rsidP="00612209">
      <w:pPr>
        <w:pStyle w:val="Puslapioinaostekstas"/>
        <w:jc w:val="both"/>
      </w:pPr>
      <w:r>
        <w:rPr>
          <w:rStyle w:val="Puslapioinaosnuoroda"/>
        </w:rPr>
        <w:footnoteRef/>
      </w:r>
      <w:r>
        <w:t xml:space="preserve"> </w:t>
      </w:r>
      <w:r w:rsidRPr="00F35F6E">
        <w:t>http://www.palangatic.lt/pramogos-ka-veikti/palangos-sporto-kompleksas/</w:t>
      </w:r>
    </w:p>
  </w:footnote>
  <w:footnote w:id="38">
    <w:p w14:paraId="3255E5CE" w14:textId="7D84D5E4" w:rsidR="0021047F" w:rsidRDefault="0021047F" w:rsidP="00612209">
      <w:pPr>
        <w:pStyle w:val="Puslapioinaostekstas"/>
        <w:jc w:val="both"/>
      </w:pPr>
      <w:r>
        <w:rPr>
          <w:rStyle w:val="Puslapioinaosnuoroda"/>
        </w:rPr>
        <w:footnoteRef/>
      </w:r>
      <w:r>
        <w:t xml:space="preserve"> </w:t>
      </w:r>
      <w:r w:rsidRPr="004E367E">
        <w:t>http://www.ve.lt/naujienos/lietuva/vakaru-lietuva/tarp-palangos-ir-sventosios-rekonstruotas-dviraciu-takas/</w:t>
      </w:r>
    </w:p>
  </w:footnote>
  <w:footnote w:id="39">
    <w:p w14:paraId="47288CDF" w14:textId="77777777" w:rsidR="0021047F" w:rsidRDefault="0021047F" w:rsidP="00F91BF5">
      <w:pPr>
        <w:pStyle w:val="Puslapioinaostekstas"/>
        <w:jc w:val="both"/>
      </w:pPr>
      <w:r>
        <w:rPr>
          <w:rStyle w:val="Puslapioinaosnuoroda"/>
        </w:rPr>
        <w:footnoteRef/>
      </w:r>
      <w:r>
        <w:t xml:space="preserve"> Žuvininkystės tarnyba prie Lietuvos Respublikos žemės ūkio ministerijos raštas ,,Dėl informacijos pateikimo“                  2016-07-27 Nr. R18-742</w:t>
      </w:r>
    </w:p>
  </w:footnote>
  <w:footnote w:id="40">
    <w:p w14:paraId="79B11D7A" w14:textId="77777777" w:rsidR="0021047F" w:rsidRDefault="0021047F" w:rsidP="002C6817">
      <w:pPr>
        <w:pStyle w:val="Puslapioinaostekstas"/>
        <w:jc w:val="both"/>
      </w:pPr>
      <w:r>
        <w:rPr>
          <w:rStyle w:val="Puslapioinaosnuoroda"/>
        </w:rPr>
        <w:footnoteRef/>
      </w:r>
      <w:r>
        <w:t xml:space="preserve"> Valstybinės maisto ir veterinarijos tarnybos Palangos valstybinė maisto ir veterinarijos tarnyba  raštas ,,Dėl informacijos pateikimo“ 2016-07-26 Nr. 44D2-(44.25.)-112</w:t>
      </w:r>
    </w:p>
  </w:footnote>
  <w:footnote w:id="41">
    <w:p w14:paraId="1AC4C2B0" w14:textId="77777777" w:rsidR="0021047F" w:rsidRPr="00964766" w:rsidRDefault="0021047F" w:rsidP="00924D79">
      <w:pPr>
        <w:pStyle w:val="Puslapioinaostekstas"/>
        <w:jc w:val="both"/>
      </w:pPr>
      <w:r>
        <w:rPr>
          <w:rStyle w:val="Puslapioinaosnuoroda"/>
        </w:rPr>
        <w:footnoteRef/>
      </w:r>
      <w:r>
        <w:t xml:space="preserve"> </w:t>
      </w:r>
      <w:r w:rsidRPr="00964766">
        <w:t>Valstybinės maisto ir veterinarijos tarnybos Palangos valstybinė maisto ir veterinarijos tarnyba  raštas ,,Dėl informacijos pateikimo“ 2016-07-26 Nr. 44D2-(44.25.)-112</w:t>
      </w:r>
    </w:p>
  </w:footnote>
  <w:footnote w:id="42">
    <w:p w14:paraId="096DAD09" w14:textId="77777777" w:rsidR="0021047F" w:rsidRDefault="0021047F">
      <w:pPr>
        <w:pStyle w:val="Puslapioinaostekstas"/>
      </w:pPr>
      <w:r>
        <w:rPr>
          <w:rStyle w:val="Puslapioinaosnuoroda"/>
        </w:rPr>
        <w:footnoteRef/>
      </w:r>
      <w:r>
        <w:t xml:space="preserve"> Internetinis puslapis </w:t>
      </w:r>
      <w:r w:rsidRPr="002032FE">
        <w:t>http://www.uostas.lt/</w:t>
      </w:r>
    </w:p>
  </w:footnote>
  <w:footnote w:id="43">
    <w:p w14:paraId="4F93F69A" w14:textId="77777777" w:rsidR="0021047F" w:rsidRDefault="0021047F">
      <w:pPr>
        <w:pStyle w:val="Puslapioinaostekstas"/>
      </w:pPr>
      <w:r>
        <w:rPr>
          <w:rStyle w:val="Puslapioinaosnuoroda"/>
        </w:rPr>
        <w:footnoteRef/>
      </w:r>
      <w:r>
        <w:t xml:space="preserve"> Š</w:t>
      </w:r>
      <w:r w:rsidRPr="0017257A">
        <w:t xml:space="preserve">ventosios </w:t>
      </w:r>
      <w:r>
        <w:t>žvejybos ir akvakultūros regiono (P</w:t>
      </w:r>
      <w:r w:rsidRPr="0017257A">
        <w:t>alangos</w:t>
      </w:r>
      <w:r>
        <w:t xml:space="preserve"> miesto</w:t>
      </w:r>
      <w:r w:rsidRPr="0017257A">
        <w:t xml:space="preserve"> savivaldybės) </w:t>
      </w:r>
      <w:r>
        <w:t xml:space="preserve"> </w:t>
      </w:r>
      <w:r w:rsidRPr="0017257A">
        <w:t xml:space="preserve">situacijos ir </w:t>
      </w:r>
      <w:r>
        <w:t>gyventojų poreikių tyrimas, 2016.</w:t>
      </w:r>
    </w:p>
  </w:footnote>
  <w:footnote w:id="44">
    <w:p w14:paraId="79745355" w14:textId="77777777" w:rsidR="0021047F" w:rsidRDefault="0021047F" w:rsidP="00612209">
      <w:pPr>
        <w:pStyle w:val="Puslapioinaostekstas"/>
        <w:jc w:val="both"/>
      </w:pPr>
      <w:r>
        <w:rPr>
          <w:rStyle w:val="Puslapioinaosnuoroda"/>
        </w:rPr>
        <w:footnoteRef/>
      </w:r>
      <w:r>
        <w:t xml:space="preserve"> Šventosios Žuvininkystės regiono (Palangos </w:t>
      </w:r>
      <w:proofErr w:type="spellStart"/>
      <w:r>
        <w:t>savivaldyvbės</w:t>
      </w:r>
      <w:proofErr w:type="spellEnd"/>
      <w:r>
        <w:t>) situacijos ir gyventojų poreikių tyrimo anketos, 95 apklausti respondentai.</w:t>
      </w:r>
    </w:p>
  </w:footnote>
  <w:footnote w:id="45">
    <w:p w14:paraId="7A6864F5" w14:textId="77777777" w:rsidR="0021047F" w:rsidRDefault="0021047F" w:rsidP="006443FE">
      <w:pPr>
        <w:pStyle w:val="Puslapioinaostekstas"/>
      </w:pPr>
      <w:r>
        <w:rPr>
          <w:rStyle w:val="Puslapioinaosnuoroda"/>
        </w:rPr>
        <w:footnoteRef/>
      </w:r>
      <w:r>
        <w:t xml:space="preserve"> </w:t>
      </w:r>
      <w:hyperlink r:id="rId14" w:history="1">
        <w:r w:rsidRPr="001F0FB8">
          <w:rPr>
            <w:rStyle w:val="Hipersaitas"/>
          </w:rPr>
          <w:t>www.palanga.lt</w:t>
        </w:r>
      </w:hyperlink>
      <w:r>
        <w:t xml:space="preserve"> </w:t>
      </w:r>
    </w:p>
  </w:footnote>
  <w:footnote w:id="46">
    <w:p w14:paraId="11F6043E" w14:textId="77777777" w:rsidR="0021047F" w:rsidRDefault="0021047F" w:rsidP="000B0D93">
      <w:pPr>
        <w:pStyle w:val="Puslapioinaostekstas"/>
      </w:pPr>
      <w:r>
        <w:rPr>
          <w:rStyle w:val="Puslapioinaosnuoroda"/>
        </w:rPr>
        <w:footnoteRef/>
      </w:r>
      <w:r>
        <w:t xml:space="preserve"> </w:t>
      </w:r>
      <w:hyperlink r:id="rId15" w:history="1">
        <w:r w:rsidRPr="004F7BCC">
          <w:rPr>
            <w:rStyle w:val="Hipersaitas"/>
          </w:rPr>
          <w:t>www.lietuvos</w:t>
        </w:r>
      </w:hyperlink>
      <w:r w:rsidRPr="00BD5944">
        <w:rPr>
          <w:rStyle w:val="Hipersaitas"/>
        </w:rPr>
        <w:t>regionai.lt</w:t>
      </w:r>
      <w:r>
        <w:t xml:space="preserve"> </w:t>
      </w:r>
    </w:p>
    <w:p w14:paraId="260D6E1B" w14:textId="77777777" w:rsidR="0021047F" w:rsidRDefault="0021047F" w:rsidP="000B0D93">
      <w:pPr>
        <w:pStyle w:val="Puslapioinaostekstas"/>
      </w:pPr>
    </w:p>
  </w:footnote>
  <w:footnote w:id="47">
    <w:p w14:paraId="6C45C265" w14:textId="77777777" w:rsidR="0021047F" w:rsidRDefault="0021047F" w:rsidP="0086003E">
      <w:pPr>
        <w:pStyle w:val="Puslapioinaostekstas"/>
      </w:pPr>
      <w:r>
        <w:rPr>
          <w:rStyle w:val="Puslapioinaosnuoroda"/>
        </w:rPr>
        <w:footnoteRef/>
      </w:r>
      <w:r>
        <w:t xml:space="preserve"> </w:t>
      </w:r>
      <w:hyperlink r:id="rId16" w:history="1">
        <w:r w:rsidRPr="004F7BCC">
          <w:rPr>
            <w:rStyle w:val="Hipersaitas"/>
          </w:rPr>
          <w:t>www.baltijosjurosregionas.lt</w:t>
        </w:r>
      </w:hyperlink>
    </w:p>
    <w:p w14:paraId="4B3F8C8F" w14:textId="77777777" w:rsidR="0021047F" w:rsidRDefault="0021047F" w:rsidP="0086003E">
      <w:pPr>
        <w:pStyle w:val="Puslapioinaostekstas"/>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5183998"/>
      <w:docPartObj>
        <w:docPartGallery w:val="Page Numbers (Top of Page)"/>
        <w:docPartUnique/>
      </w:docPartObj>
    </w:sdtPr>
    <w:sdtEndPr/>
    <w:sdtContent>
      <w:p w14:paraId="39E59DB6" w14:textId="157B7BE4" w:rsidR="0021047F" w:rsidRDefault="0021047F" w:rsidP="00AA3A98">
        <w:pPr>
          <w:pStyle w:val="Antrats"/>
          <w:jc w:val="center"/>
        </w:pPr>
        <w:r>
          <w:fldChar w:fldCharType="begin"/>
        </w:r>
        <w:r>
          <w:instrText>PAGE   \* MERGEFORMAT</w:instrText>
        </w:r>
        <w:r>
          <w:fldChar w:fldCharType="separate"/>
        </w:r>
        <w:r>
          <w:rPr>
            <w:noProof/>
          </w:rPr>
          <w:t>46</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6AE39" w14:textId="77777777" w:rsidR="0021047F" w:rsidRDefault="0021047F" w:rsidP="00AA3A98">
    <w:pPr>
      <w:pStyle w:val="Antrat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D19EC"/>
    <w:multiLevelType w:val="hybridMultilevel"/>
    <w:tmpl w:val="3F727B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476432E"/>
    <w:multiLevelType w:val="hybridMultilevel"/>
    <w:tmpl w:val="E85A5100"/>
    <w:lvl w:ilvl="0" w:tplc="0722EB22">
      <w:start w:val="1"/>
      <w:numFmt w:val="decimal"/>
      <w:lvlText w:val="%1."/>
      <w:lvlJc w:val="left"/>
      <w:pPr>
        <w:tabs>
          <w:tab w:val="num" w:pos="720"/>
        </w:tabs>
        <w:ind w:left="720" w:hanging="360"/>
      </w:pPr>
    </w:lvl>
    <w:lvl w:ilvl="1" w:tplc="25FA4BE4" w:tentative="1">
      <w:start w:val="1"/>
      <w:numFmt w:val="decimal"/>
      <w:lvlText w:val="%2."/>
      <w:lvlJc w:val="left"/>
      <w:pPr>
        <w:tabs>
          <w:tab w:val="num" w:pos="1440"/>
        </w:tabs>
        <w:ind w:left="1440" w:hanging="360"/>
      </w:pPr>
    </w:lvl>
    <w:lvl w:ilvl="2" w:tplc="BE8EF06C" w:tentative="1">
      <w:start w:val="1"/>
      <w:numFmt w:val="decimal"/>
      <w:lvlText w:val="%3."/>
      <w:lvlJc w:val="left"/>
      <w:pPr>
        <w:tabs>
          <w:tab w:val="num" w:pos="2160"/>
        </w:tabs>
        <w:ind w:left="2160" w:hanging="360"/>
      </w:pPr>
    </w:lvl>
    <w:lvl w:ilvl="3" w:tplc="ECCCE386" w:tentative="1">
      <w:start w:val="1"/>
      <w:numFmt w:val="decimal"/>
      <w:lvlText w:val="%4."/>
      <w:lvlJc w:val="left"/>
      <w:pPr>
        <w:tabs>
          <w:tab w:val="num" w:pos="2880"/>
        </w:tabs>
        <w:ind w:left="2880" w:hanging="360"/>
      </w:pPr>
    </w:lvl>
    <w:lvl w:ilvl="4" w:tplc="3ABED43C" w:tentative="1">
      <w:start w:val="1"/>
      <w:numFmt w:val="decimal"/>
      <w:lvlText w:val="%5."/>
      <w:lvlJc w:val="left"/>
      <w:pPr>
        <w:tabs>
          <w:tab w:val="num" w:pos="3600"/>
        </w:tabs>
        <w:ind w:left="3600" w:hanging="360"/>
      </w:pPr>
    </w:lvl>
    <w:lvl w:ilvl="5" w:tplc="B2760780" w:tentative="1">
      <w:start w:val="1"/>
      <w:numFmt w:val="decimal"/>
      <w:lvlText w:val="%6."/>
      <w:lvlJc w:val="left"/>
      <w:pPr>
        <w:tabs>
          <w:tab w:val="num" w:pos="4320"/>
        </w:tabs>
        <w:ind w:left="4320" w:hanging="360"/>
      </w:pPr>
    </w:lvl>
    <w:lvl w:ilvl="6" w:tplc="1E8C228C" w:tentative="1">
      <w:start w:val="1"/>
      <w:numFmt w:val="decimal"/>
      <w:lvlText w:val="%7."/>
      <w:lvlJc w:val="left"/>
      <w:pPr>
        <w:tabs>
          <w:tab w:val="num" w:pos="5040"/>
        </w:tabs>
        <w:ind w:left="5040" w:hanging="360"/>
      </w:pPr>
    </w:lvl>
    <w:lvl w:ilvl="7" w:tplc="C24A4AB6" w:tentative="1">
      <w:start w:val="1"/>
      <w:numFmt w:val="decimal"/>
      <w:lvlText w:val="%8."/>
      <w:lvlJc w:val="left"/>
      <w:pPr>
        <w:tabs>
          <w:tab w:val="num" w:pos="5760"/>
        </w:tabs>
        <w:ind w:left="5760" w:hanging="360"/>
      </w:pPr>
    </w:lvl>
    <w:lvl w:ilvl="8" w:tplc="99BAF8B2" w:tentative="1">
      <w:start w:val="1"/>
      <w:numFmt w:val="decimal"/>
      <w:lvlText w:val="%9."/>
      <w:lvlJc w:val="left"/>
      <w:pPr>
        <w:tabs>
          <w:tab w:val="num" w:pos="6480"/>
        </w:tabs>
        <w:ind w:left="6480" w:hanging="360"/>
      </w:pPr>
    </w:lvl>
  </w:abstractNum>
  <w:abstractNum w:abstractNumId="2" w15:restartNumberingAfterBreak="0">
    <w:nsid w:val="0A522F19"/>
    <w:multiLevelType w:val="hybridMultilevel"/>
    <w:tmpl w:val="011A9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E21554"/>
    <w:multiLevelType w:val="hybridMultilevel"/>
    <w:tmpl w:val="E3F280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C303751"/>
    <w:multiLevelType w:val="hybridMultilevel"/>
    <w:tmpl w:val="A24020BA"/>
    <w:lvl w:ilvl="0" w:tplc="61904F3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746348"/>
    <w:multiLevelType w:val="hybridMultilevel"/>
    <w:tmpl w:val="24DA32D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0DA64C02"/>
    <w:multiLevelType w:val="hybridMultilevel"/>
    <w:tmpl w:val="7E6C8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F35486"/>
    <w:multiLevelType w:val="hybridMultilevel"/>
    <w:tmpl w:val="C5DE92A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0F8758D9"/>
    <w:multiLevelType w:val="hybridMultilevel"/>
    <w:tmpl w:val="97BCA990"/>
    <w:lvl w:ilvl="0" w:tplc="6C100C54">
      <w:start w:val="1"/>
      <w:numFmt w:val="decimal"/>
      <w:lvlText w:val="%1."/>
      <w:lvlJc w:val="left"/>
      <w:pPr>
        <w:tabs>
          <w:tab w:val="num" w:pos="720"/>
        </w:tabs>
        <w:ind w:left="720" w:hanging="360"/>
      </w:pPr>
      <w:rPr>
        <w:i w:val="0"/>
        <w:sz w:val="24"/>
        <w:szCs w:val="24"/>
      </w:rPr>
    </w:lvl>
    <w:lvl w:ilvl="1" w:tplc="2B8C280C" w:tentative="1">
      <w:start w:val="1"/>
      <w:numFmt w:val="decimal"/>
      <w:lvlText w:val="%2."/>
      <w:lvlJc w:val="left"/>
      <w:pPr>
        <w:tabs>
          <w:tab w:val="num" w:pos="1440"/>
        </w:tabs>
        <w:ind w:left="1440" w:hanging="360"/>
      </w:pPr>
    </w:lvl>
    <w:lvl w:ilvl="2" w:tplc="9B6C1E84" w:tentative="1">
      <w:start w:val="1"/>
      <w:numFmt w:val="decimal"/>
      <w:lvlText w:val="%3."/>
      <w:lvlJc w:val="left"/>
      <w:pPr>
        <w:tabs>
          <w:tab w:val="num" w:pos="2160"/>
        </w:tabs>
        <w:ind w:left="2160" w:hanging="360"/>
      </w:pPr>
    </w:lvl>
    <w:lvl w:ilvl="3" w:tplc="079C399A" w:tentative="1">
      <w:start w:val="1"/>
      <w:numFmt w:val="decimal"/>
      <w:lvlText w:val="%4."/>
      <w:lvlJc w:val="left"/>
      <w:pPr>
        <w:tabs>
          <w:tab w:val="num" w:pos="2880"/>
        </w:tabs>
        <w:ind w:left="2880" w:hanging="360"/>
      </w:pPr>
    </w:lvl>
    <w:lvl w:ilvl="4" w:tplc="5AE2ED6A" w:tentative="1">
      <w:start w:val="1"/>
      <w:numFmt w:val="decimal"/>
      <w:lvlText w:val="%5."/>
      <w:lvlJc w:val="left"/>
      <w:pPr>
        <w:tabs>
          <w:tab w:val="num" w:pos="3600"/>
        </w:tabs>
        <w:ind w:left="3600" w:hanging="360"/>
      </w:pPr>
    </w:lvl>
    <w:lvl w:ilvl="5" w:tplc="A70ABCD6" w:tentative="1">
      <w:start w:val="1"/>
      <w:numFmt w:val="decimal"/>
      <w:lvlText w:val="%6."/>
      <w:lvlJc w:val="left"/>
      <w:pPr>
        <w:tabs>
          <w:tab w:val="num" w:pos="4320"/>
        </w:tabs>
        <w:ind w:left="4320" w:hanging="360"/>
      </w:pPr>
    </w:lvl>
    <w:lvl w:ilvl="6" w:tplc="18A2511A" w:tentative="1">
      <w:start w:val="1"/>
      <w:numFmt w:val="decimal"/>
      <w:lvlText w:val="%7."/>
      <w:lvlJc w:val="left"/>
      <w:pPr>
        <w:tabs>
          <w:tab w:val="num" w:pos="5040"/>
        </w:tabs>
        <w:ind w:left="5040" w:hanging="360"/>
      </w:pPr>
    </w:lvl>
    <w:lvl w:ilvl="7" w:tplc="A454D1E6" w:tentative="1">
      <w:start w:val="1"/>
      <w:numFmt w:val="decimal"/>
      <w:lvlText w:val="%8."/>
      <w:lvlJc w:val="left"/>
      <w:pPr>
        <w:tabs>
          <w:tab w:val="num" w:pos="5760"/>
        </w:tabs>
        <w:ind w:left="5760" w:hanging="360"/>
      </w:pPr>
    </w:lvl>
    <w:lvl w:ilvl="8" w:tplc="FE64E6AC" w:tentative="1">
      <w:start w:val="1"/>
      <w:numFmt w:val="decimal"/>
      <w:lvlText w:val="%9."/>
      <w:lvlJc w:val="left"/>
      <w:pPr>
        <w:tabs>
          <w:tab w:val="num" w:pos="6480"/>
        </w:tabs>
        <w:ind w:left="6480" w:hanging="360"/>
      </w:pPr>
    </w:lvl>
  </w:abstractNum>
  <w:abstractNum w:abstractNumId="9" w15:restartNumberingAfterBreak="0">
    <w:nsid w:val="138915ED"/>
    <w:multiLevelType w:val="hybridMultilevel"/>
    <w:tmpl w:val="A5E27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495C0F"/>
    <w:multiLevelType w:val="hybridMultilevel"/>
    <w:tmpl w:val="CCBABB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17717383"/>
    <w:multiLevelType w:val="hybridMultilevel"/>
    <w:tmpl w:val="921A7594"/>
    <w:lvl w:ilvl="0" w:tplc="2FCCF49E">
      <w:start w:val="1"/>
      <w:numFmt w:val="decimal"/>
      <w:lvlText w:val="%1."/>
      <w:lvlJc w:val="left"/>
      <w:pPr>
        <w:tabs>
          <w:tab w:val="num" w:pos="720"/>
        </w:tabs>
        <w:ind w:left="720" w:hanging="360"/>
      </w:pPr>
    </w:lvl>
    <w:lvl w:ilvl="1" w:tplc="DF5AFEA8" w:tentative="1">
      <w:start w:val="1"/>
      <w:numFmt w:val="decimal"/>
      <w:lvlText w:val="%2."/>
      <w:lvlJc w:val="left"/>
      <w:pPr>
        <w:tabs>
          <w:tab w:val="num" w:pos="1440"/>
        </w:tabs>
        <w:ind w:left="1440" w:hanging="360"/>
      </w:pPr>
    </w:lvl>
    <w:lvl w:ilvl="2" w:tplc="F8428E32" w:tentative="1">
      <w:start w:val="1"/>
      <w:numFmt w:val="decimal"/>
      <w:lvlText w:val="%3."/>
      <w:lvlJc w:val="left"/>
      <w:pPr>
        <w:tabs>
          <w:tab w:val="num" w:pos="2160"/>
        </w:tabs>
        <w:ind w:left="2160" w:hanging="360"/>
      </w:pPr>
    </w:lvl>
    <w:lvl w:ilvl="3" w:tplc="A34655F0" w:tentative="1">
      <w:start w:val="1"/>
      <w:numFmt w:val="decimal"/>
      <w:lvlText w:val="%4."/>
      <w:lvlJc w:val="left"/>
      <w:pPr>
        <w:tabs>
          <w:tab w:val="num" w:pos="2880"/>
        </w:tabs>
        <w:ind w:left="2880" w:hanging="360"/>
      </w:pPr>
    </w:lvl>
    <w:lvl w:ilvl="4" w:tplc="2F6E1272" w:tentative="1">
      <w:start w:val="1"/>
      <w:numFmt w:val="decimal"/>
      <w:lvlText w:val="%5."/>
      <w:lvlJc w:val="left"/>
      <w:pPr>
        <w:tabs>
          <w:tab w:val="num" w:pos="3600"/>
        </w:tabs>
        <w:ind w:left="3600" w:hanging="360"/>
      </w:pPr>
    </w:lvl>
    <w:lvl w:ilvl="5" w:tplc="F806B8D6" w:tentative="1">
      <w:start w:val="1"/>
      <w:numFmt w:val="decimal"/>
      <w:lvlText w:val="%6."/>
      <w:lvlJc w:val="left"/>
      <w:pPr>
        <w:tabs>
          <w:tab w:val="num" w:pos="4320"/>
        </w:tabs>
        <w:ind w:left="4320" w:hanging="360"/>
      </w:pPr>
    </w:lvl>
    <w:lvl w:ilvl="6" w:tplc="65A01766" w:tentative="1">
      <w:start w:val="1"/>
      <w:numFmt w:val="decimal"/>
      <w:lvlText w:val="%7."/>
      <w:lvlJc w:val="left"/>
      <w:pPr>
        <w:tabs>
          <w:tab w:val="num" w:pos="5040"/>
        </w:tabs>
        <w:ind w:left="5040" w:hanging="360"/>
      </w:pPr>
    </w:lvl>
    <w:lvl w:ilvl="7" w:tplc="F17A648A" w:tentative="1">
      <w:start w:val="1"/>
      <w:numFmt w:val="decimal"/>
      <w:lvlText w:val="%8."/>
      <w:lvlJc w:val="left"/>
      <w:pPr>
        <w:tabs>
          <w:tab w:val="num" w:pos="5760"/>
        </w:tabs>
        <w:ind w:left="5760" w:hanging="360"/>
      </w:pPr>
    </w:lvl>
    <w:lvl w:ilvl="8" w:tplc="72B285DA" w:tentative="1">
      <w:start w:val="1"/>
      <w:numFmt w:val="decimal"/>
      <w:lvlText w:val="%9."/>
      <w:lvlJc w:val="left"/>
      <w:pPr>
        <w:tabs>
          <w:tab w:val="num" w:pos="6480"/>
        </w:tabs>
        <w:ind w:left="6480" w:hanging="360"/>
      </w:pPr>
    </w:lvl>
  </w:abstractNum>
  <w:abstractNum w:abstractNumId="12" w15:restartNumberingAfterBreak="0">
    <w:nsid w:val="17FB38F9"/>
    <w:multiLevelType w:val="hybridMultilevel"/>
    <w:tmpl w:val="CAC6AD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1D0F7394"/>
    <w:multiLevelType w:val="hybridMultilevel"/>
    <w:tmpl w:val="924E3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1DD24574"/>
    <w:multiLevelType w:val="hybridMultilevel"/>
    <w:tmpl w:val="7A78D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536078"/>
    <w:multiLevelType w:val="multilevel"/>
    <w:tmpl w:val="3EA2351C"/>
    <w:lvl w:ilvl="0">
      <w:start w:val="1"/>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1F6946E3"/>
    <w:multiLevelType w:val="hybridMultilevel"/>
    <w:tmpl w:val="818449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1FFE1A24"/>
    <w:multiLevelType w:val="hybridMultilevel"/>
    <w:tmpl w:val="0422E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084206B"/>
    <w:multiLevelType w:val="hybridMultilevel"/>
    <w:tmpl w:val="CEF41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120119D"/>
    <w:multiLevelType w:val="hybridMultilevel"/>
    <w:tmpl w:val="B5FAE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31341B2"/>
    <w:multiLevelType w:val="hybridMultilevel"/>
    <w:tmpl w:val="FC1C8C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25903D15"/>
    <w:multiLevelType w:val="hybridMultilevel"/>
    <w:tmpl w:val="241CC266"/>
    <w:lvl w:ilvl="0" w:tplc="63C043DC">
      <w:start w:val="1"/>
      <w:numFmt w:val="decimal"/>
      <w:lvlText w:val="%1."/>
      <w:lvlJc w:val="left"/>
      <w:pPr>
        <w:tabs>
          <w:tab w:val="num" w:pos="720"/>
        </w:tabs>
        <w:ind w:left="720" w:hanging="360"/>
      </w:pPr>
      <w:rPr>
        <w:i w:val="0"/>
        <w:sz w:val="24"/>
        <w:szCs w:val="24"/>
      </w:rPr>
    </w:lvl>
    <w:lvl w:ilvl="1" w:tplc="914A56B0" w:tentative="1">
      <w:start w:val="1"/>
      <w:numFmt w:val="decimal"/>
      <w:lvlText w:val="%2."/>
      <w:lvlJc w:val="left"/>
      <w:pPr>
        <w:tabs>
          <w:tab w:val="num" w:pos="1440"/>
        </w:tabs>
        <w:ind w:left="1440" w:hanging="360"/>
      </w:pPr>
    </w:lvl>
    <w:lvl w:ilvl="2" w:tplc="2E6C4EAC" w:tentative="1">
      <w:start w:val="1"/>
      <w:numFmt w:val="decimal"/>
      <w:lvlText w:val="%3."/>
      <w:lvlJc w:val="left"/>
      <w:pPr>
        <w:tabs>
          <w:tab w:val="num" w:pos="2160"/>
        </w:tabs>
        <w:ind w:left="2160" w:hanging="360"/>
      </w:pPr>
    </w:lvl>
    <w:lvl w:ilvl="3" w:tplc="8F6E0356" w:tentative="1">
      <w:start w:val="1"/>
      <w:numFmt w:val="decimal"/>
      <w:lvlText w:val="%4."/>
      <w:lvlJc w:val="left"/>
      <w:pPr>
        <w:tabs>
          <w:tab w:val="num" w:pos="2880"/>
        </w:tabs>
        <w:ind w:left="2880" w:hanging="360"/>
      </w:pPr>
    </w:lvl>
    <w:lvl w:ilvl="4" w:tplc="5BBA8882" w:tentative="1">
      <w:start w:val="1"/>
      <w:numFmt w:val="decimal"/>
      <w:lvlText w:val="%5."/>
      <w:lvlJc w:val="left"/>
      <w:pPr>
        <w:tabs>
          <w:tab w:val="num" w:pos="3600"/>
        </w:tabs>
        <w:ind w:left="3600" w:hanging="360"/>
      </w:pPr>
    </w:lvl>
    <w:lvl w:ilvl="5" w:tplc="55EE0268" w:tentative="1">
      <w:start w:val="1"/>
      <w:numFmt w:val="decimal"/>
      <w:lvlText w:val="%6."/>
      <w:lvlJc w:val="left"/>
      <w:pPr>
        <w:tabs>
          <w:tab w:val="num" w:pos="4320"/>
        </w:tabs>
        <w:ind w:left="4320" w:hanging="360"/>
      </w:pPr>
    </w:lvl>
    <w:lvl w:ilvl="6" w:tplc="C7BC0CEE" w:tentative="1">
      <w:start w:val="1"/>
      <w:numFmt w:val="decimal"/>
      <w:lvlText w:val="%7."/>
      <w:lvlJc w:val="left"/>
      <w:pPr>
        <w:tabs>
          <w:tab w:val="num" w:pos="5040"/>
        </w:tabs>
        <w:ind w:left="5040" w:hanging="360"/>
      </w:pPr>
    </w:lvl>
    <w:lvl w:ilvl="7" w:tplc="8D0ED4FC" w:tentative="1">
      <w:start w:val="1"/>
      <w:numFmt w:val="decimal"/>
      <w:lvlText w:val="%8."/>
      <w:lvlJc w:val="left"/>
      <w:pPr>
        <w:tabs>
          <w:tab w:val="num" w:pos="5760"/>
        </w:tabs>
        <w:ind w:left="5760" w:hanging="360"/>
      </w:pPr>
    </w:lvl>
    <w:lvl w:ilvl="8" w:tplc="76E4936C" w:tentative="1">
      <w:start w:val="1"/>
      <w:numFmt w:val="decimal"/>
      <w:lvlText w:val="%9."/>
      <w:lvlJc w:val="left"/>
      <w:pPr>
        <w:tabs>
          <w:tab w:val="num" w:pos="6480"/>
        </w:tabs>
        <w:ind w:left="6480" w:hanging="360"/>
      </w:pPr>
    </w:lvl>
  </w:abstractNum>
  <w:abstractNum w:abstractNumId="22" w15:restartNumberingAfterBreak="0">
    <w:nsid w:val="269735B3"/>
    <w:multiLevelType w:val="multilevel"/>
    <w:tmpl w:val="94DEA73A"/>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28266A45"/>
    <w:multiLevelType w:val="hybridMultilevel"/>
    <w:tmpl w:val="5C161178"/>
    <w:lvl w:ilvl="0" w:tplc="7C12262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28655BEF"/>
    <w:multiLevelType w:val="hybridMultilevel"/>
    <w:tmpl w:val="92C2859E"/>
    <w:lvl w:ilvl="0" w:tplc="BAECA2CA">
      <w:start w:val="1"/>
      <w:numFmt w:val="decimal"/>
      <w:lvlText w:val="%1."/>
      <w:lvlJc w:val="left"/>
      <w:pPr>
        <w:ind w:left="720" w:hanging="360"/>
      </w:pPr>
      <w:rPr>
        <w:rFonts w:eastAsiaTheme="minorHAnsi" w:cstheme="minorBidi" w:hint="default"/>
        <w:i w:val="0"/>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15:restartNumberingAfterBreak="0">
    <w:nsid w:val="28C7033E"/>
    <w:multiLevelType w:val="hybridMultilevel"/>
    <w:tmpl w:val="2F8C8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B452110"/>
    <w:multiLevelType w:val="hybridMultilevel"/>
    <w:tmpl w:val="CA90AFE2"/>
    <w:lvl w:ilvl="0" w:tplc="18E0B982">
      <w:start w:val="1"/>
      <w:numFmt w:val="lowerLetter"/>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2CB97D8D"/>
    <w:multiLevelType w:val="hybridMultilevel"/>
    <w:tmpl w:val="BDFADA48"/>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28" w15:restartNumberingAfterBreak="0">
    <w:nsid w:val="2D390C8A"/>
    <w:multiLevelType w:val="multilevel"/>
    <w:tmpl w:val="9D3EE19A"/>
    <w:lvl w:ilvl="0">
      <w:start w:val="1"/>
      <w:numFmt w:val="decimal"/>
      <w:lvlText w:val="%1."/>
      <w:lvlJc w:val="left"/>
      <w:pPr>
        <w:ind w:left="1353"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2F1859A2"/>
    <w:multiLevelType w:val="hybridMultilevel"/>
    <w:tmpl w:val="EFA881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2F4B10A6"/>
    <w:multiLevelType w:val="hybridMultilevel"/>
    <w:tmpl w:val="C1C2A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F69792E"/>
    <w:multiLevelType w:val="hybridMultilevel"/>
    <w:tmpl w:val="55AACE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304925D8"/>
    <w:multiLevelType w:val="hybridMultilevel"/>
    <w:tmpl w:val="0C6E35FE"/>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33" w15:restartNumberingAfterBreak="0">
    <w:nsid w:val="30643801"/>
    <w:multiLevelType w:val="hybridMultilevel"/>
    <w:tmpl w:val="94120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5A65796"/>
    <w:multiLevelType w:val="hybridMultilevel"/>
    <w:tmpl w:val="F40E774E"/>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35" w15:restartNumberingAfterBreak="0">
    <w:nsid w:val="35BD5A3A"/>
    <w:multiLevelType w:val="hybridMultilevel"/>
    <w:tmpl w:val="D786E452"/>
    <w:lvl w:ilvl="0" w:tplc="DA2671E0">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37237200"/>
    <w:multiLevelType w:val="hybridMultilevel"/>
    <w:tmpl w:val="714C0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8B65199"/>
    <w:multiLevelType w:val="hybridMultilevel"/>
    <w:tmpl w:val="2676D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BA30F1F"/>
    <w:multiLevelType w:val="hybridMultilevel"/>
    <w:tmpl w:val="AC38680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9" w15:restartNumberingAfterBreak="0">
    <w:nsid w:val="3BF90F9F"/>
    <w:multiLevelType w:val="hybridMultilevel"/>
    <w:tmpl w:val="85941238"/>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0" w15:restartNumberingAfterBreak="0">
    <w:nsid w:val="3D692D89"/>
    <w:multiLevelType w:val="hybridMultilevel"/>
    <w:tmpl w:val="39B0A1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3D761BA0"/>
    <w:multiLevelType w:val="hybridMultilevel"/>
    <w:tmpl w:val="12E42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E17410A"/>
    <w:multiLevelType w:val="hybridMultilevel"/>
    <w:tmpl w:val="D8C8F6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3EBB518E"/>
    <w:multiLevelType w:val="hybridMultilevel"/>
    <w:tmpl w:val="038698EE"/>
    <w:lvl w:ilvl="0" w:tplc="7EC022C0">
      <w:start w:val="1"/>
      <w:numFmt w:val="decimal"/>
      <w:lvlText w:val="%1."/>
      <w:lvlJc w:val="left"/>
      <w:pPr>
        <w:tabs>
          <w:tab w:val="num" w:pos="720"/>
        </w:tabs>
        <w:ind w:left="720" w:hanging="360"/>
      </w:pPr>
      <w:rPr>
        <w:rFonts w:ascii="Times New Roman" w:hAnsi="Times New Roman" w:cs="Times New Roman" w:hint="default"/>
        <w:i w:val="0"/>
        <w:sz w:val="24"/>
        <w:szCs w:val="24"/>
      </w:rPr>
    </w:lvl>
    <w:lvl w:ilvl="1" w:tplc="FA8A2D04" w:tentative="1">
      <w:start w:val="1"/>
      <w:numFmt w:val="decimal"/>
      <w:lvlText w:val="%2."/>
      <w:lvlJc w:val="left"/>
      <w:pPr>
        <w:tabs>
          <w:tab w:val="num" w:pos="1440"/>
        </w:tabs>
        <w:ind w:left="1440" w:hanging="360"/>
      </w:pPr>
    </w:lvl>
    <w:lvl w:ilvl="2" w:tplc="517C911A" w:tentative="1">
      <w:start w:val="1"/>
      <w:numFmt w:val="decimal"/>
      <w:lvlText w:val="%3."/>
      <w:lvlJc w:val="left"/>
      <w:pPr>
        <w:tabs>
          <w:tab w:val="num" w:pos="2160"/>
        </w:tabs>
        <w:ind w:left="2160" w:hanging="360"/>
      </w:pPr>
    </w:lvl>
    <w:lvl w:ilvl="3" w:tplc="1EA4057A" w:tentative="1">
      <w:start w:val="1"/>
      <w:numFmt w:val="decimal"/>
      <w:lvlText w:val="%4."/>
      <w:lvlJc w:val="left"/>
      <w:pPr>
        <w:tabs>
          <w:tab w:val="num" w:pos="2880"/>
        </w:tabs>
        <w:ind w:left="2880" w:hanging="360"/>
      </w:pPr>
    </w:lvl>
    <w:lvl w:ilvl="4" w:tplc="996682DC" w:tentative="1">
      <w:start w:val="1"/>
      <w:numFmt w:val="decimal"/>
      <w:lvlText w:val="%5."/>
      <w:lvlJc w:val="left"/>
      <w:pPr>
        <w:tabs>
          <w:tab w:val="num" w:pos="3600"/>
        </w:tabs>
        <w:ind w:left="3600" w:hanging="360"/>
      </w:pPr>
    </w:lvl>
    <w:lvl w:ilvl="5" w:tplc="C1FED29E" w:tentative="1">
      <w:start w:val="1"/>
      <w:numFmt w:val="decimal"/>
      <w:lvlText w:val="%6."/>
      <w:lvlJc w:val="left"/>
      <w:pPr>
        <w:tabs>
          <w:tab w:val="num" w:pos="4320"/>
        </w:tabs>
        <w:ind w:left="4320" w:hanging="360"/>
      </w:pPr>
    </w:lvl>
    <w:lvl w:ilvl="6" w:tplc="9AB0BE72" w:tentative="1">
      <w:start w:val="1"/>
      <w:numFmt w:val="decimal"/>
      <w:lvlText w:val="%7."/>
      <w:lvlJc w:val="left"/>
      <w:pPr>
        <w:tabs>
          <w:tab w:val="num" w:pos="5040"/>
        </w:tabs>
        <w:ind w:left="5040" w:hanging="360"/>
      </w:pPr>
    </w:lvl>
    <w:lvl w:ilvl="7" w:tplc="C4D81076" w:tentative="1">
      <w:start w:val="1"/>
      <w:numFmt w:val="decimal"/>
      <w:lvlText w:val="%8."/>
      <w:lvlJc w:val="left"/>
      <w:pPr>
        <w:tabs>
          <w:tab w:val="num" w:pos="5760"/>
        </w:tabs>
        <w:ind w:left="5760" w:hanging="360"/>
      </w:pPr>
    </w:lvl>
    <w:lvl w:ilvl="8" w:tplc="C6704204" w:tentative="1">
      <w:start w:val="1"/>
      <w:numFmt w:val="decimal"/>
      <w:lvlText w:val="%9."/>
      <w:lvlJc w:val="left"/>
      <w:pPr>
        <w:tabs>
          <w:tab w:val="num" w:pos="6480"/>
        </w:tabs>
        <w:ind w:left="6480" w:hanging="360"/>
      </w:pPr>
    </w:lvl>
  </w:abstractNum>
  <w:abstractNum w:abstractNumId="44" w15:restartNumberingAfterBreak="0">
    <w:nsid w:val="3F4B7493"/>
    <w:multiLevelType w:val="hybridMultilevel"/>
    <w:tmpl w:val="E090A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FC22443"/>
    <w:multiLevelType w:val="hybridMultilevel"/>
    <w:tmpl w:val="C8BA402C"/>
    <w:lvl w:ilvl="0" w:tplc="2B105C4C">
      <w:start w:val="1"/>
      <w:numFmt w:val="decimal"/>
      <w:lvlText w:val="%1."/>
      <w:lvlJc w:val="left"/>
      <w:pPr>
        <w:tabs>
          <w:tab w:val="num" w:pos="720"/>
        </w:tabs>
        <w:ind w:left="720" w:hanging="360"/>
      </w:pPr>
    </w:lvl>
    <w:lvl w:ilvl="1" w:tplc="6728C56E" w:tentative="1">
      <w:start w:val="1"/>
      <w:numFmt w:val="decimal"/>
      <w:lvlText w:val="%2."/>
      <w:lvlJc w:val="left"/>
      <w:pPr>
        <w:tabs>
          <w:tab w:val="num" w:pos="1440"/>
        </w:tabs>
        <w:ind w:left="1440" w:hanging="360"/>
      </w:pPr>
    </w:lvl>
    <w:lvl w:ilvl="2" w:tplc="A6A21840" w:tentative="1">
      <w:start w:val="1"/>
      <w:numFmt w:val="decimal"/>
      <w:lvlText w:val="%3."/>
      <w:lvlJc w:val="left"/>
      <w:pPr>
        <w:tabs>
          <w:tab w:val="num" w:pos="2160"/>
        </w:tabs>
        <w:ind w:left="2160" w:hanging="360"/>
      </w:pPr>
    </w:lvl>
    <w:lvl w:ilvl="3" w:tplc="BA2E0716" w:tentative="1">
      <w:start w:val="1"/>
      <w:numFmt w:val="decimal"/>
      <w:lvlText w:val="%4."/>
      <w:lvlJc w:val="left"/>
      <w:pPr>
        <w:tabs>
          <w:tab w:val="num" w:pos="2880"/>
        </w:tabs>
        <w:ind w:left="2880" w:hanging="360"/>
      </w:pPr>
    </w:lvl>
    <w:lvl w:ilvl="4" w:tplc="48AEB616" w:tentative="1">
      <w:start w:val="1"/>
      <w:numFmt w:val="decimal"/>
      <w:lvlText w:val="%5."/>
      <w:lvlJc w:val="left"/>
      <w:pPr>
        <w:tabs>
          <w:tab w:val="num" w:pos="3600"/>
        </w:tabs>
        <w:ind w:left="3600" w:hanging="360"/>
      </w:pPr>
    </w:lvl>
    <w:lvl w:ilvl="5" w:tplc="EEAE182A" w:tentative="1">
      <w:start w:val="1"/>
      <w:numFmt w:val="decimal"/>
      <w:lvlText w:val="%6."/>
      <w:lvlJc w:val="left"/>
      <w:pPr>
        <w:tabs>
          <w:tab w:val="num" w:pos="4320"/>
        </w:tabs>
        <w:ind w:left="4320" w:hanging="360"/>
      </w:pPr>
    </w:lvl>
    <w:lvl w:ilvl="6" w:tplc="6F3A6C8A" w:tentative="1">
      <w:start w:val="1"/>
      <w:numFmt w:val="decimal"/>
      <w:lvlText w:val="%7."/>
      <w:lvlJc w:val="left"/>
      <w:pPr>
        <w:tabs>
          <w:tab w:val="num" w:pos="5040"/>
        </w:tabs>
        <w:ind w:left="5040" w:hanging="360"/>
      </w:pPr>
    </w:lvl>
    <w:lvl w:ilvl="7" w:tplc="7F8475A4" w:tentative="1">
      <w:start w:val="1"/>
      <w:numFmt w:val="decimal"/>
      <w:lvlText w:val="%8."/>
      <w:lvlJc w:val="left"/>
      <w:pPr>
        <w:tabs>
          <w:tab w:val="num" w:pos="5760"/>
        </w:tabs>
        <w:ind w:left="5760" w:hanging="360"/>
      </w:pPr>
    </w:lvl>
    <w:lvl w:ilvl="8" w:tplc="8200B488" w:tentative="1">
      <w:start w:val="1"/>
      <w:numFmt w:val="decimal"/>
      <w:lvlText w:val="%9."/>
      <w:lvlJc w:val="left"/>
      <w:pPr>
        <w:tabs>
          <w:tab w:val="num" w:pos="6480"/>
        </w:tabs>
        <w:ind w:left="6480" w:hanging="360"/>
      </w:pPr>
    </w:lvl>
  </w:abstractNum>
  <w:abstractNum w:abstractNumId="46" w15:restartNumberingAfterBreak="0">
    <w:nsid w:val="403B4AF0"/>
    <w:multiLevelType w:val="hybridMultilevel"/>
    <w:tmpl w:val="9F4E0F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0BE727F"/>
    <w:multiLevelType w:val="hybridMultilevel"/>
    <w:tmpl w:val="E558055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8" w15:restartNumberingAfterBreak="0">
    <w:nsid w:val="44692950"/>
    <w:multiLevelType w:val="hybridMultilevel"/>
    <w:tmpl w:val="96387EDE"/>
    <w:lvl w:ilvl="0" w:tplc="04270001">
      <w:start w:val="1"/>
      <w:numFmt w:val="bullet"/>
      <w:lvlText w:val=""/>
      <w:lvlJc w:val="left"/>
      <w:pPr>
        <w:ind w:left="643"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49" w15:restartNumberingAfterBreak="0">
    <w:nsid w:val="4A851879"/>
    <w:multiLevelType w:val="hybridMultilevel"/>
    <w:tmpl w:val="B8C625C6"/>
    <w:lvl w:ilvl="0" w:tplc="8AF8DAA6">
      <w:start w:val="1"/>
      <w:numFmt w:val="decimal"/>
      <w:lvlText w:val="%1."/>
      <w:lvlJc w:val="left"/>
      <w:pPr>
        <w:tabs>
          <w:tab w:val="num" w:pos="720"/>
        </w:tabs>
        <w:ind w:left="720" w:hanging="360"/>
      </w:pPr>
      <w:rPr>
        <w:i w:val="0"/>
        <w:sz w:val="24"/>
        <w:szCs w:val="24"/>
      </w:rPr>
    </w:lvl>
    <w:lvl w:ilvl="1" w:tplc="FB1887DA" w:tentative="1">
      <w:start w:val="1"/>
      <w:numFmt w:val="decimal"/>
      <w:lvlText w:val="%2."/>
      <w:lvlJc w:val="left"/>
      <w:pPr>
        <w:tabs>
          <w:tab w:val="num" w:pos="1440"/>
        </w:tabs>
        <w:ind w:left="1440" w:hanging="360"/>
      </w:pPr>
    </w:lvl>
    <w:lvl w:ilvl="2" w:tplc="47700762" w:tentative="1">
      <w:start w:val="1"/>
      <w:numFmt w:val="decimal"/>
      <w:lvlText w:val="%3."/>
      <w:lvlJc w:val="left"/>
      <w:pPr>
        <w:tabs>
          <w:tab w:val="num" w:pos="2160"/>
        </w:tabs>
        <w:ind w:left="2160" w:hanging="360"/>
      </w:pPr>
    </w:lvl>
    <w:lvl w:ilvl="3" w:tplc="AB7410EE" w:tentative="1">
      <w:start w:val="1"/>
      <w:numFmt w:val="decimal"/>
      <w:lvlText w:val="%4."/>
      <w:lvlJc w:val="left"/>
      <w:pPr>
        <w:tabs>
          <w:tab w:val="num" w:pos="2880"/>
        </w:tabs>
        <w:ind w:left="2880" w:hanging="360"/>
      </w:pPr>
    </w:lvl>
    <w:lvl w:ilvl="4" w:tplc="F29253BC" w:tentative="1">
      <w:start w:val="1"/>
      <w:numFmt w:val="decimal"/>
      <w:lvlText w:val="%5."/>
      <w:lvlJc w:val="left"/>
      <w:pPr>
        <w:tabs>
          <w:tab w:val="num" w:pos="3600"/>
        </w:tabs>
        <w:ind w:left="3600" w:hanging="360"/>
      </w:pPr>
    </w:lvl>
    <w:lvl w:ilvl="5" w:tplc="EEB06AF6" w:tentative="1">
      <w:start w:val="1"/>
      <w:numFmt w:val="decimal"/>
      <w:lvlText w:val="%6."/>
      <w:lvlJc w:val="left"/>
      <w:pPr>
        <w:tabs>
          <w:tab w:val="num" w:pos="4320"/>
        </w:tabs>
        <w:ind w:left="4320" w:hanging="360"/>
      </w:pPr>
    </w:lvl>
    <w:lvl w:ilvl="6" w:tplc="DE342DF0" w:tentative="1">
      <w:start w:val="1"/>
      <w:numFmt w:val="decimal"/>
      <w:lvlText w:val="%7."/>
      <w:lvlJc w:val="left"/>
      <w:pPr>
        <w:tabs>
          <w:tab w:val="num" w:pos="5040"/>
        </w:tabs>
        <w:ind w:left="5040" w:hanging="360"/>
      </w:pPr>
    </w:lvl>
    <w:lvl w:ilvl="7" w:tplc="D7A80786" w:tentative="1">
      <w:start w:val="1"/>
      <w:numFmt w:val="decimal"/>
      <w:lvlText w:val="%8."/>
      <w:lvlJc w:val="left"/>
      <w:pPr>
        <w:tabs>
          <w:tab w:val="num" w:pos="5760"/>
        </w:tabs>
        <w:ind w:left="5760" w:hanging="360"/>
      </w:pPr>
    </w:lvl>
    <w:lvl w:ilvl="8" w:tplc="EB549704" w:tentative="1">
      <w:start w:val="1"/>
      <w:numFmt w:val="decimal"/>
      <w:lvlText w:val="%9."/>
      <w:lvlJc w:val="left"/>
      <w:pPr>
        <w:tabs>
          <w:tab w:val="num" w:pos="6480"/>
        </w:tabs>
        <w:ind w:left="6480" w:hanging="360"/>
      </w:pPr>
    </w:lvl>
  </w:abstractNum>
  <w:abstractNum w:abstractNumId="50" w15:restartNumberingAfterBreak="0">
    <w:nsid w:val="4BB51FFD"/>
    <w:multiLevelType w:val="hybridMultilevel"/>
    <w:tmpl w:val="E9E20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E0433FD"/>
    <w:multiLevelType w:val="hybridMultilevel"/>
    <w:tmpl w:val="82A6B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1377DAD"/>
    <w:multiLevelType w:val="multilevel"/>
    <w:tmpl w:val="639CBED2"/>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51D928FD"/>
    <w:multiLevelType w:val="hybridMultilevel"/>
    <w:tmpl w:val="38CC63D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4" w15:restartNumberingAfterBreak="0">
    <w:nsid w:val="52FC5915"/>
    <w:multiLevelType w:val="hybridMultilevel"/>
    <w:tmpl w:val="7A126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464392A"/>
    <w:multiLevelType w:val="hybridMultilevel"/>
    <w:tmpl w:val="60CE5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511437B"/>
    <w:multiLevelType w:val="hybridMultilevel"/>
    <w:tmpl w:val="F16C8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8922E6D"/>
    <w:multiLevelType w:val="hybridMultilevel"/>
    <w:tmpl w:val="709A5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5F731B2D"/>
    <w:multiLevelType w:val="hybridMultilevel"/>
    <w:tmpl w:val="B998B584"/>
    <w:lvl w:ilvl="0" w:tplc="C86C731E">
      <w:start w:val="1"/>
      <w:numFmt w:val="decimal"/>
      <w:lvlText w:val="%1."/>
      <w:lvlJc w:val="left"/>
      <w:pPr>
        <w:ind w:left="1650" w:hanging="360"/>
      </w:pPr>
      <w:rPr>
        <w:rFonts w:hint="default"/>
      </w:rPr>
    </w:lvl>
    <w:lvl w:ilvl="1" w:tplc="04270019" w:tentative="1">
      <w:start w:val="1"/>
      <w:numFmt w:val="lowerLetter"/>
      <w:lvlText w:val="%2."/>
      <w:lvlJc w:val="left"/>
      <w:pPr>
        <w:ind w:left="2370" w:hanging="360"/>
      </w:pPr>
    </w:lvl>
    <w:lvl w:ilvl="2" w:tplc="0427001B" w:tentative="1">
      <w:start w:val="1"/>
      <w:numFmt w:val="lowerRoman"/>
      <w:lvlText w:val="%3."/>
      <w:lvlJc w:val="right"/>
      <w:pPr>
        <w:ind w:left="3090" w:hanging="180"/>
      </w:pPr>
    </w:lvl>
    <w:lvl w:ilvl="3" w:tplc="0427000F" w:tentative="1">
      <w:start w:val="1"/>
      <w:numFmt w:val="decimal"/>
      <w:lvlText w:val="%4."/>
      <w:lvlJc w:val="left"/>
      <w:pPr>
        <w:ind w:left="3810" w:hanging="360"/>
      </w:pPr>
    </w:lvl>
    <w:lvl w:ilvl="4" w:tplc="04270019" w:tentative="1">
      <w:start w:val="1"/>
      <w:numFmt w:val="lowerLetter"/>
      <w:lvlText w:val="%5."/>
      <w:lvlJc w:val="left"/>
      <w:pPr>
        <w:ind w:left="4530" w:hanging="360"/>
      </w:pPr>
    </w:lvl>
    <w:lvl w:ilvl="5" w:tplc="0427001B" w:tentative="1">
      <w:start w:val="1"/>
      <w:numFmt w:val="lowerRoman"/>
      <w:lvlText w:val="%6."/>
      <w:lvlJc w:val="right"/>
      <w:pPr>
        <w:ind w:left="5250" w:hanging="180"/>
      </w:pPr>
    </w:lvl>
    <w:lvl w:ilvl="6" w:tplc="0427000F" w:tentative="1">
      <w:start w:val="1"/>
      <w:numFmt w:val="decimal"/>
      <w:lvlText w:val="%7."/>
      <w:lvlJc w:val="left"/>
      <w:pPr>
        <w:ind w:left="5970" w:hanging="360"/>
      </w:pPr>
    </w:lvl>
    <w:lvl w:ilvl="7" w:tplc="04270019" w:tentative="1">
      <w:start w:val="1"/>
      <w:numFmt w:val="lowerLetter"/>
      <w:lvlText w:val="%8."/>
      <w:lvlJc w:val="left"/>
      <w:pPr>
        <w:ind w:left="6690" w:hanging="360"/>
      </w:pPr>
    </w:lvl>
    <w:lvl w:ilvl="8" w:tplc="0427001B" w:tentative="1">
      <w:start w:val="1"/>
      <w:numFmt w:val="lowerRoman"/>
      <w:lvlText w:val="%9."/>
      <w:lvlJc w:val="right"/>
      <w:pPr>
        <w:ind w:left="7410" w:hanging="180"/>
      </w:pPr>
    </w:lvl>
  </w:abstractNum>
  <w:abstractNum w:abstractNumId="59" w15:restartNumberingAfterBreak="0">
    <w:nsid w:val="61C21CA2"/>
    <w:multiLevelType w:val="hybridMultilevel"/>
    <w:tmpl w:val="55505836"/>
    <w:lvl w:ilvl="0" w:tplc="9BAEE5BE">
      <w:start w:val="1"/>
      <w:numFmt w:val="lowerLetter"/>
      <w:lvlText w:val="%1)"/>
      <w:lvlJc w:val="left"/>
      <w:pPr>
        <w:ind w:left="720" w:hanging="360"/>
      </w:pPr>
      <w:rPr>
        <w:rFonts w:eastAsia="Calibri" w:cs="Times New Roman"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0" w15:restartNumberingAfterBreak="0">
    <w:nsid w:val="65C571A7"/>
    <w:multiLevelType w:val="hybridMultilevel"/>
    <w:tmpl w:val="C130D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76C6AE2"/>
    <w:multiLevelType w:val="hybridMultilevel"/>
    <w:tmpl w:val="C040E7B4"/>
    <w:lvl w:ilvl="0" w:tplc="0427000F">
      <w:start w:val="7"/>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2" w15:restartNumberingAfterBreak="0">
    <w:nsid w:val="6CC75F7E"/>
    <w:multiLevelType w:val="hybridMultilevel"/>
    <w:tmpl w:val="56627D1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3" w15:restartNumberingAfterBreak="0">
    <w:nsid w:val="6F2403A9"/>
    <w:multiLevelType w:val="hybridMultilevel"/>
    <w:tmpl w:val="53AA2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1954003"/>
    <w:multiLevelType w:val="hybridMultilevel"/>
    <w:tmpl w:val="B268C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2B436BF"/>
    <w:multiLevelType w:val="hybridMultilevel"/>
    <w:tmpl w:val="DAAA3C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6" w15:restartNumberingAfterBreak="0">
    <w:nsid w:val="75F3487F"/>
    <w:multiLevelType w:val="hybridMultilevel"/>
    <w:tmpl w:val="FA58AE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60909A4"/>
    <w:multiLevelType w:val="hybridMultilevel"/>
    <w:tmpl w:val="07C21D4E"/>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8" w15:restartNumberingAfterBreak="0">
    <w:nsid w:val="77F415F7"/>
    <w:multiLevelType w:val="hybridMultilevel"/>
    <w:tmpl w:val="C9265D18"/>
    <w:lvl w:ilvl="0" w:tplc="0427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9E64A2F"/>
    <w:multiLevelType w:val="hybridMultilevel"/>
    <w:tmpl w:val="63F2D0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0" w15:restartNumberingAfterBreak="0">
    <w:nsid w:val="79F03F96"/>
    <w:multiLevelType w:val="hybridMultilevel"/>
    <w:tmpl w:val="58BC8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D904A99"/>
    <w:multiLevelType w:val="hybridMultilevel"/>
    <w:tmpl w:val="ABA2EE18"/>
    <w:lvl w:ilvl="0" w:tplc="8C82E46C">
      <w:start w:val="1"/>
      <w:numFmt w:val="decimal"/>
      <w:lvlText w:val="%1."/>
      <w:lvlJc w:val="left"/>
      <w:pPr>
        <w:tabs>
          <w:tab w:val="num" w:pos="720"/>
        </w:tabs>
        <w:ind w:left="720" w:hanging="360"/>
      </w:pPr>
      <w:rPr>
        <w:i w:val="0"/>
        <w:sz w:val="24"/>
        <w:szCs w:val="24"/>
      </w:rPr>
    </w:lvl>
    <w:lvl w:ilvl="1" w:tplc="520E6A5E" w:tentative="1">
      <w:start w:val="1"/>
      <w:numFmt w:val="decimal"/>
      <w:lvlText w:val="%2."/>
      <w:lvlJc w:val="left"/>
      <w:pPr>
        <w:tabs>
          <w:tab w:val="num" w:pos="1440"/>
        </w:tabs>
        <w:ind w:left="1440" w:hanging="360"/>
      </w:pPr>
    </w:lvl>
    <w:lvl w:ilvl="2" w:tplc="2410E8B0" w:tentative="1">
      <w:start w:val="1"/>
      <w:numFmt w:val="decimal"/>
      <w:lvlText w:val="%3."/>
      <w:lvlJc w:val="left"/>
      <w:pPr>
        <w:tabs>
          <w:tab w:val="num" w:pos="2160"/>
        </w:tabs>
        <w:ind w:left="2160" w:hanging="360"/>
      </w:pPr>
    </w:lvl>
    <w:lvl w:ilvl="3" w:tplc="2AFEBDFA" w:tentative="1">
      <w:start w:val="1"/>
      <w:numFmt w:val="decimal"/>
      <w:lvlText w:val="%4."/>
      <w:lvlJc w:val="left"/>
      <w:pPr>
        <w:tabs>
          <w:tab w:val="num" w:pos="2880"/>
        </w:tabs>
        <w:ind w:left="2880" w:hanging="360"/>
      </w:pPr>
    </w:lvl>
    <w:lvl w:ilvl="4" w:tplc="AA921E8C" w:tentative="1">
      <w:start w:val="1"/>
      <w:numFmt w:val="decimal"/>
      <w:lvlText w:val="%5."/>
      <w:lvlJc w:val="left"/>
      <w:pPr>
        <w:tabs>
          <w:tab w:val="num" w:pos="3600"/>
        </w:tabs>
        <w:ind w:left="3600" w:hanging="360"/>
      </w:pPr>
    </w:lvl>
    <w:lvl w:ilvl="5" w:tplc="51D2454E" w:tentative="1">
      <w:start w:val="1"/>
      <w:numFmt w:val="decimal"/>
      <w:lvlText w:val="%6."/>
      <w:lvlJc w:val="left"/>
      <w:pPr>
        <w:tabs>
          <w:tab w:val="num" w:pos="4320"/>
        </w:tabs>
        <w:ind w:left="4320" w:hanging="360"/>
      </w:pPr>
    </w:lvl>
    <w:lvl w:ilvl="6" w:tplc="2904CA3C" w:tentative="1">
      <w:start w:val="1"/>
      <w:numFmt w:val="decimal"/>
      <w:lvlText w:val="%7."/>
      <w:lvlJc w:val="left"/>
      <w:pPr>
        <w:tabs>
          <w:tab w:val="num" w:pos="5040"/>
        </w:tabs>
        <w:ind w:left="5040" w:hanging="360"/>
      </w:pPr>
    </w:lvl>
    <w:lvl w:ilvl="7" w:tplc="FC388082" w:tentative="1">
      <w:start w:val="1"/>
      <w:numFmt w:val="decimal"/>
      <w:lvlText w:val="%8."/>
      <w:lvlJc w:val="left"/>
      <w:pPr>
        <w:tabs>
          <w:tab w:val="num" w:pos="5760"/>
        </w:tabs>
        <w:ind w:left="5760" w:hanging="360"/>
      </w:pPr>
    </w:lvl>
    <w:lvl w:ilvl="8" w:tplc="98FA4564" w:tentative="1">
      <w:start w:val="1"/>
      <w:numFmt w:val="decimal"/>
      <w:lvlText w:val="%9."/>
      <w:lvlJc w:val="left"/>
      <w:pPr>
        <w:tabs>
          <w:tab w:val="num" w:pos="6480"/>
        </w:tabs>
        <w:ind w:left="6480" w:hanging="360"/>
      </w:pPr>
    </w:lvl>
  </w:abstractNum>
  <w:abstractNum w:abstractNumId="72" w15:restartNumberingAfterBreak="0">
    <w:nsid w:val="7E765A60"/>
    <w:multiLevelType w:val="hybridMultilevel"/>
    <w:tmpl w:val="B8E0D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97666937">
    <w:abstractNumId w:val="28"/>
  </w:num>
  <w:num w:numId="2" w16cid:durableId="731781742">
    <w:abstractNumId w:val="22"/>
  </w:num>
  <w:num w:numId="3" w16cid:durableId="819005269">
    <w:abstractNumId w:val="61"/>
  </w:num>
  <w:num w:numId="4" w16cid:durableId="340477525">
    <w:abstractNumId w:val="5"/>
  </w:num>
  <w:num w:numId="5" w16cid:durableId="1885211460">
    <w:abstractNumId w:val="35"/>
  </w:num>
  <w:num w:numId="6" w16cid:durableId="1993483671">
    <w:abstractNumId w:val="59"/>
  </w:num>
  <w:num w:numId="7" w16cid:durableId="40525266">
    <w:abstractNumId w:val="32"/>
  </w:num>
  <w:num w:numId="8" w16cid:durableId="1945454073">
    <w:abstractNumId w:val="26"/>
  </w:num>
  <w:num w:numId="9" w16cid:durableId="1807116679">
    <w:abstractNumId w:val="39"/>
  </w:num>
  <w:num w:numId="10" w16cid:durableId="941571516">
    <w:abstractNumId w:val="4"/>
  </w:num>
  <w:num w:numId="11" w16cid:durableId="1704279800">
    <w:abstractNumId w:val="43"/>
  </w:num>
  <w:num w:numId="12" w16cid:durableId="746460387">
    <w:abstractNumId w:val="49"/>
  </w:num>
  <w:num w:numId="13" w16cid:durableId="1742025353">
    <w:abstractNumId w:val="71"/>
  </w:num>
  <w:num w:numId="14" w16cid:durableId="683551436">
    <w:abstractNumId w:val="21"/>
  </w:num>
  <w:num w:numId="15" w16cid:durableId="1363167170">
    <w:abstractNumId w:val="1"/>
  </w:num>
  <w:num w:numId="16" w16cid:durableId="689111738">
    <w:abstractNumId w:val="11"/>
  </w:num>
  <w:num w:numId="17" w16cid:durableId="1987471299">
    <w:abstractNumId w:val="45"/>
  </w:num>
  <w:num w:numId="18" w16cid:durableId="865993798">
    <w:abstractNumId w:val="8"/>
  </w:num>
  <w:num w:numId="19" w16cid:durableId="776561239">
    <w:abstractNumId w:val="0"/>
  </w:num>
  <w:num w:numId="20" w16cid:durableId="264000912">
    <w:abstractNumId w:val="29"/>
  </w:num>
  <w:num w:numId="21" w16cid:durableId="1356349723">
    <w:abstractNumId w:val="40"/>
  </w:num>
  <w:num w:numId="22" w16cid:durableId="1079596139">
    <w:abstractNumId w:val="34"/>
  </w:num>
  <w:num w:numId="23" w16cid:durableId="386993124">
    <w:abstractNumId w:val="65"/>
  </w:num>
  <w:num w:numId="24" w16cid:durableId="1191532018">
    <w:abstractNumId w:val="13"/>
  </w:num>
  <w:num w:numId="25" w16cid:durableId="4020419">
    <w:abstractNumId w:val="48"/>
  </w:num>
  <w:num w:numId="26" w16cid:durableId="1291400586">
    <w:abstractNumId w:val="57"/>
  </w:num>
  <w:num w:numId="27" w16cid:durableId="1182746383">
    <w:abstractNumId w:val="31"/>
  </w:num>
  <w:num w:numId="28" w16cid:durableId="2139101231">
    <w:abstractNumId w:val="20"/>
  </w:num>
  <w:num w:numId="29" w16cid:durableId="529539186">
    <w:abstractNumId w:val="16"/>
  </w:num>
  <w:num w:numId="30" w16cid:durableId="390009723">
    <w:abstractNumId w:val="3"/>
  </w:num>
  <w:num w:numId="31" w16cid:durableId="1080711978">
    <w:abstractNumId w:val="10"/>
  </w:num>
  <w:num w:numId="32" w16cid:durableId="911547408">
    <w:abstractNumId w:val="12"/>
  </w:num>
  <w:num w:numId="33" w16cid:durableId="1360161034">
    <w:abstractNumId w:val="69"/>
  </w:num>
  <w:num w:numId="34" w16cid:durableId="595016585">
    <w:abstractNumId w:val="42"/>
  </w:num>
  <w:num w:numId="35" w16cid:durableId="1721858803">
    <w:abstractNumId w:val="23"/>
  </w:num>
  <w:num w:numId="36" w16cid:durableId="1086996884">
    <w:abstractNumId w:val="51"/>
  </w:num>
  <w:num w:numId="37" w16cid:durableId="990600891">
    <w:abstractNumId w:val="55"/>
  </w:num>
  <w:num w:numId="38" w16cid:durableId="1338727133">
    <w:abstractNumId w:val="70"/>
  </w:num>
  <w:num w:numId="39" w16cid:durableId="205072524">
    <w:abstractNumId w:val="36"/>
  </w:num>
  <w:num w:numId="40" w16cid:durableId="665862350">
    <w:abstractNumId w:val="30"/>
  </w:num>
  <w:num w:numId="41" w16cid:durableId="393702434">
    <w:abstractNumId w:val="54"/>
  </w:num>
  <w:num w:numId="42" w16cid:durableId="1314027692">
    <w:abstractNumId w:val="64"/>
  </w:num>
  <w:num w:numId="43" w16cid:durableId="315036299">
    <w:abstractNumId w:val="6"/>
  </w:num>
  <w:num w:numId="44" w16cid:durableId="619646435">
    <w:abstractNumId w:val="37"/>
  </w:num>
  <w:num w:numId="45" w16cid:durableId="1886285653">
    <w:abstractNumId w:val="2"/>
  </w:num>
  <w:num w:numId="46" w16cid:durableId="1315524056">
    <w:abstractNumId w:val="9"/>
  </w:num>
  <w:num w:numId="47" w16cid:durableId="663704288">
    <w:abstractNumId w:val="18"/>
  </w:num>
  <w:num w:numId="48" w16cid:durableId="250048753">
    <w:abstractNumId w:val="60"/>
  </w:num>
  <w:num w:numId="49" w16cid:durableId="527378650">
    <w:abstractNumId w:val="25"/>
  </w:num>
  <w:num w:numId="50" w16cid:durableId="1770812559">
    <w:abstractNumId w:val="17"/>
  </w:num>
  <w:num w:numId="51" w16cid:durableId="1990211565">
    <w:abstractNumId w:val="53"/>
  </w:num>
  <w:num w:numId="52" w16cid:durableId="1167750753">
    <w:abstractNumId w:val="38"/>
  </w:num>
  <w:num w:numId="53" w16cid:durableId="1458183673">
    <w:abstractNumId w:val="56"/>
  </w:num>
  <w:num w:numId="54" w16cid:durableId="464930792">
    <w:abstractNumId w:val="50"/>
  </w:num>
  <w:num w:numId="55" w16cid:durableId="1847358161">
    <w:abstractNumId w:val="63"/>
  </w:num>
  <w:num w:numId="56" w16cid:durableId="1509564702">
    <w:abstractNumId w:val="72"/>
  </w:num>
  <w:num w:numId="57" w16cid:durableId="1709139928">
    <w:abstractNumId w:val="19"/>
  </w:num>
  <w:num w:numId="58" w16cid:durableId="997269594">
    <w:abstractNumId w:val="41"/>
  </w:num>
  <w:num w:numId="59" w16cid:durableId="25376419">
    <w:abstractNumId w:val="14"/>
  </w:num>
  <w:num w:numId="60" w16cid:durableId="160312441">
    <w:abstractNumId w:val="33"/>
  </w:num>
  <w:num w:numId="61" w16cid:durableId="380206401">
    <w:abstractNumId w:val="44"/>
  </w:num>
  <w:num w:numId="62" w16cid:durableId="234632227">
    <w:abstractNumId w:val="66"/>
  </w:num>
  <w:num w:numId="63" w16cid:durableId="2174967">
    <w:abstractNumId w:val="46"/>
  </w:num>
  <w:num w:numId="64" w16cid:durableId="1131747734">
    <w:abstractNumId w:val="15"/>
  </w:num>
  <w:num w:numId="65" w16cid:durableId="1240866985">
    <w:abstractNumId w:val="52"/>
  </w:num>
  <w:num w:numId="66" w16cid:durableId="1928688790">
    <w:abstractNumId w:val="68"/>
  </w:num>
  <w:num w:numId="67" w16cid:durableId="2006516098">
    <w:abstractNumId w:val="67"/>
  </w:num>
  <w:num w:numId="68" w16cid:durableId="200940293">
    <w:abstractNumId w:val="27"/>
  </w:num>
  <w:num w:numId="69" w16cid:durableId="2073500365">
    <w:abstractNumId w:val="7"/>
  </w:num>
  <w:num w:numId="70" w16cid:durableId="1302080399">
    <w:abstractNumId w:val="62"/>
  </w:num>
  <w:num w:numId="71" w16cid:durableId="813177354">
    <w:abstractNumId w:val="58"/>
  </w:num>
  <w:num w:numId="72" w16cid:durableId="1483231773">
    <w:abstractNumId w:val="24"/>
  </w:num>
  <w:num w:numId="73" w16cid:durableId="723913084">
    <w:abstractNumId w:val="47"/>
  </w:num>
  <w:numIdMacAtCleanup w:val="6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munė Urbonienė">
    <w15:presenceInfo w15:providerId="AD" w15:userId="S::rurboniene@palanga.lt::ffc4f905-8e1f-4f3c-b525-064c458faae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trackRevisions/>
  <w:defaultTabStop w:val="1296"/>
  <w:hyphenationZone w:val="396"/>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2A0E"/>
    <w:rsid w:val="0000071D"/>
    <w:rsid w:val="000008F5"/>
    <w:rsid w:val="00001090"/>
    <w:rsid w:val="000032D6"/>
    <w:rsid w:val="000037CB"/>
    <w:rsid w:val="0000393D"/>
    <w:rsid w:val="00003F68"/>
    <w:rsid w:val="00004067"/>
    <w:rsid w:val="00004D39"/>
    <w:rsid w:val="000068E3"/>
    <w:rsid w:val="00006E59"/>
    <w:rsid w:val="00006FF4"/>
    <w:rsid w:val="00007A8F"/>
    <w:rsid w:val="0001078E"/>
    <w:rsid w:val="00011F55"/>
    <w:rsid w:val="00012392"/>
    <w:rsid w:val="00014340"/>
    <w:rsid w:val="000167BF"/>
    <w:rsid w:val="00017D15"/>
    <w:rsid w:val="00017D3C"/>
    <w:rsid w:val="00020129"/>
    <w:rsid w:val="00021442"/>
    <w:rsid w:val="00021834"/>
    <w:rsid w:val="00021E02"/>
    <w:rsid w:val="00022688"/>
    <w:rsid w:val="00022F7E"/>
    <w:rsid w:val="0002384F"/>
    <w:rsid w:val="00025320"/>
    <w:rsid w:val="00025A73"/>
    <w:rsid w:val="00026D6F"/>
    <w:rsid w:val="00030C4D"/>
    <w:rsid w:val="00033747"/>
    <w:rsid w:val="0003463A"/>
    <w:rsid w:val="00035360"/>
    <w:rsid w:val="000363CA"/>
    <w:rsid w:val="00037241"/>
    <w:rsid w:val="000412FF"/>
    <w:rsid w:val="00041510"/>
    <w:rsid w:val="00041780"/>
    <w:rsid w:val="00042D0B"/>
    <w:rsid w:val="0004334F"/>
    <w:rsid w:val="00043ABA"/>
    <w:rsid w:val="00044C63"/>
    <w:rsid w:val="00045514"/>
    <w:rsid w:val="00045734"/>
    <w:rsid w:val="000457DA"/>
    <w:rsid w:val="00046EAF"/>
    <w:rsid w:val="0005299C"/>
    <w:rsid w:val="00054087"/>
    <w:rsid w:val="00054BE5"/>
    <w:rsid w:val="000571C1"/>
    <w:rsid w:val="00060E81"/>
    <w:rsid w:val="000633F5"/>
    <w:rsid w:val="00064029"/>
    <w:rsid w:val="0006437F"/>
    <w:rsid w:val="000659A0"/>
    <w:rsid w:val="00067E79"/>
    <w:rsid w:val="000713B8"/>
    <w:rsid w:val="000719F1"/>
    <w:rsid w:val="0007381F"/>
    <w:rsid w:val="00074417"/>
    <w:rsid w:val="00074777"/>
    <w:rsid w:val="0007618D"/>
    <w:rsid w:val="00076825"/>
    <w:rsid w:val="0007745E"/>
    <w:rsid w:val="000822B1"/>
    <w:rsid w:val="0008297A"/>
    <w:rsid w:val="00084443"/>
    <w:rsid w:val="00084B53"/>
    <w:rsid w:val="0008589D"/>
    <w:rsid w:val="00085DD3"/>
    <w:rsid w:val="000916CC"/>
    <w:rsid w:val="00091886"/>
    <w:rsid w:val="00093325"/>
    <w:rsid w:val="00093F89"/>
    <w:rsid w:val="00094103"/>
    <w:rsid w:val="0009633B"/>
    <w:rsid w:val="00097FCE"/>
    <w:rsid w:val="000A0778"/>
    <w:rsid w:val="000A1C27"/>
    <w:rsid w:val="000A1E85"/>
    <w:rsid w:val="000A58ED"/>
    <w:rsid w:val="000A67E6"/>
    <w:rsid w:val="000A70D7"/>
    <w:rsid w:val="000A723F"/>
    <w:rsid w:val="000B0D93"/>
    <w:rsid w:val="000B262E"/>
    <w:rsid w:val="000B32AA"/>
    <w:rsid w:val="000B6BEB"/>
    <w:rsid w:val="000B737E"/>
    <w:rsid w:val="000B7D90"/>
    <w:rsid w:val="000C0566"/>
    <w:rsid w:val="000C111D"/>
    <w:rsid w:val="000C2C2F"/>
    <w:rsid w:val="000C3E40"/>
    <w:rsid w:val="000C454C"/>
    <w:rsid w:val="000C500A"/>
    <w:rsid w:val="000C61C8"/>
    <w:rsid w:val="000C6A76"/>
    <w:rsid w:val="000C7FB2"/>
    <w:rsid w:val="000D27E8"/>
    <w:rsid w:val="000D4BC2"/>
    <w:rsid w:val="000D50A9"/>
    <w:rsid w:val="000D54D2"/>
    <w:rsid w:val="000D727F"/>
    <w:rsid w:val="000D7BA5"/>
    <w:rsid w:val="000E0D8B"/>
    <w:rsid w:val="000E1C11"/>
    <w:rsid w:val="000E249D"/>
    <w:rsid w:val="000E2CA4"/>
    <w:rsid w:val="000E30C2"/>
    <w:rsid w:val="000E4493"/>
    <w:rsid w:val="000E4D39"/>
    <w:rsid w:val="000E5001"/>
    <w:rsid w:val="000E73FE"/>
    <w:rsid w:val="000E780F"/>
    <w:rsid w:val="000F1212"/>
    <w:rsid w:val="000F326C"/>
    <w:rsid w:val="000F3358"/>
    <w:rsid w:val="000F3485"/>
    <w:rsid w:val="000F36B5"/>
    <w:rsid w:val="000F3C4A"/>
    <w:rsid w:val="000F5E7C"/>
    <w:rsid w:val="000F75A9"/>
    <w:rsid w:val="00100457"/>
    <w:rsid w:val="00100C53"/>
    <w:rsid w:val="00102D75"/>
    <w:rsid w:val="00103079"/>
    <w:rsid w:val="0010645D"/>
    <w:rsid w:val="0010757F"/>
    <w:rsid w:val="001106C7"/>
    <w:rsid w:val="00111C8B"/>
    <w:rsid w:val="00112482"/>
    <w:rsid w:val="00114454"/>
    <w:rsid w:val="0011614B"/>
    <w:rsid w:val="00117CFA"/>
    <w:rsid w:val="0012066E"/>
    <w:rsid w:val="0012204A"/>
    <w:rsid w:val="0012276F"/>
    <w:rsid w:val="00122FE9"/>
    <w:rsid w:val="001237C1"/>
    <w:rsid w:val="001251EC"/>
    <w:rsid w:val="001263EB"/>
    <w:rsid w:val="00126EFF"/>
    <w:rsid w:val="001313F2"/>
    <w:rsid w:val="001343AE"/>
    <w:rsid w:val="00135B77"/>
    <w:rsid w:val="001367FF"/>
    <w:rsid w:val="00136E4C"/>
    <w:rsid w:val="001377D7"/>
    <w:rsid w:val="001404F9"/>
    <w:rsid w:val="00140770"/>
    <w:rsid w:val="00140E78"/>
    <w:rsid w:val="00143D38"/>
    <w:rsid w:val="001446D6"/>
    <w:rsid w:val="00145DFF"/>
    <w:rsid w:val="00146346"/>
    <w:rsid w:val="001468E3"/>
    <w:rsid w:val="00146B94"/>
    <w:rsid w:val="00147F37"/>
    <w:rsid w:val="001500B1"/>
    <w:rsid w:val="001502F0"/>
    <w:rsid w:val="00150814"/>
    <w:rsid w:val="00150A78"/>
    <w:rsid w:val="00150C8C"/>
    <w:rsid w:val="00151F31"/>
    <w:rsid w:val="00152DDC"/>
    <w:rsid w:val="001562CD"/>
    <w:rsid w:val="0015682D"/>
    <w:rsid w:val="00157C4F"/>
    <w:rsid w:val="00161CE0"/>
    <w:rsid w:val="001635A2"/>
    <w:rsid w:val="00163DE9"/>
    <w:rsid w:val="00164063"/>
    <w:rsid w:val="0016431C"/>
    <w:rsid w:val="0016522D"/>
    <w:rsid w:val="0016581B"/>
    <w:rsid w:val="001658FE"/>
    <w:rsid w:val="0016682F"/>
    <w:rsid w:val="00172238"/>
    <w:rsid w:val="0017257A"/>
    <w:rsid w:val="00173338"/>
    <w:rsid w:val="001738E9"/>
    <w:rsid w:val="00173A78"/>
    <w:rsid w:val="00176330"/>
    <w:rsid w:val="001763CE"/>
    <w:rsid w:val="00181B95"/>
    <w:rsid w:val="001821DD"/>
    <w:rsid w:val="001847BF"/>
    <w:rsid w:val="0018509E"/>
    <w:rsid w:val="00186178"/>
    <w:rsid w:val="00187129"/>
    <w:rsid w:val="0019023E"/>
    <w:rsid w:val="001905D2"/>
    <w:rsid w:val="0019131B"/>
    <w:rsid w:val="00191551"/>
    <w:rsid w:val="0019196E"/>
    <w:rsid w:val="001923C4"/>
    <w:rsid w:val="00192E1C"/>
    <w:rsid w:val="00195CD6"/>
    <w:rsid w:val="00195EC9"/>
    <w:rsid w:val="0019701F"/>
    <w:rsid w:val="001A2269"/>
    <w:rsid w:val="001A291B"/>
    <w:rsid w:val="001A2963"/>
    <w:rsid w:val="001A5392"/>
    <w:rsid w:val="001A7D00"/>
    <w:rsid w:val="001A7FB7"/>
    <w:rsid w:val="001B0B14"/>
    <w:rsid w:val="001B1659"/>
    <w:rsid w:val="001B1D45"/>
    <w:rsid w:val="001B20E5"/>
    <w:rsid w:val="001B4103"/>
    <w:rsid w:val="001B4A1C"/>
    <w:rsid w:val="001B5A73"/>
    <w:rsid w:val="001B5A8E"/>
    <w:rsid w:val="001B6657"/>
    <w:rsid w:val="001C129E"/>
    <w:rsid w:val="001C2170"/>
    <w:rsid w:val="001C360A"/>
    <w:rsid w:val="001C3967"/>
    <w:rsid w:val="001C3E54"/>
    <w:rsid w:val="001C4A1D"/>
    <w:rsid w:val="001C5868"/>
    <w:rsid w:val="001C6296"/>
    <w:rsid w:val="001C6350"/>
    <w:rsid w:val="001C7C84"/>
    <w:rsid w:val="001D0BFF"/>
    <w:rsid w:val="001D2669"/>
    <w:rsid w:val="001D2F3C"/>
    <w:rsid w:val="001D3651"/>
    <w:rsid w:val="001D4410"/>
    <w:rsid w:val="001D513A"/>
    <w:rsid w:val="001D6A08"/>
    <w:rsid w:val="001D6BB8"/>
    <w:rsid w:val="001D795F"/>
    <w:rsid w:val="001D7D44"/>
    <w:rsid w:val="001D7D77"/>
    <w:rsid w:val="001E0D48"/>
    <w:rsid w:val="001E214D"/>
    <w:rsid w:val="001E228A"/>
    <w:rsid w:val="001E2E83"/>
    <w:rsid w:val="001E3188"/>
    <w:rsid w:val="001E44EF"/>
    <w:rsid w:val="001E752F"/>
    <w:rsid w:val="001E7E3C"/>
    <w:rsid w:val="001F0601"/>
    <w:rsid w:val="001F0FD3"/>
    <w:rsid w:val="001F2EFA"/>
    <w:rsid w:val="001F30FB"/>
    <w:rsid w:val="001F3412"/>
    <w:rsid w:val="001F35C5"/>
    <w:rsid w:val="001F3AB9"/>
    <w:rsid w:val="001F479D"/>
    <w:rsid w:val="001F593F"/>
    <w:rsid w:val="001F638E"/>
    <w:rsid w:val="001F664E"/>
    <w:rsid w:val="001F69E5"/>
    <w:rsid w:val="001F6E13"/>
    <w:rsid w:val="001F721B"/>
    <w:rsid w:val="00200577"/>
    <w:rsid w:val="00200775"/>
    <w:rsid w:val="0020337C"/>
    <w:rsid w:val="00203C03"/>
    <w:rsid w:val="002056C3"/>
    <w:rsid w:val="0021047F"/>
    <w:rsid w:val="00210847"/>
    <w:rsid w:val="00211DEE"/>
    <w:rsid w:val="002121EA"/>
    <w:rsid w:val="0021261D"/>
    <w:rsid w:val="002171D5"/>
    <w:rsid w:val="002225ED"/>
    <w:rsid w:val="002226B5"/>
    <w:rsid w:val="00226794"/>
    <w:rsid w:val="00226CFD"/>
    <w:rsid w:val="00227AE4"/>
    <w:rsid w:val="002314FE"/>
    <w:rsid w:val="0023269D"/>
    <w:rsid w:val="00233437"/>
    <w:rsid w:val="002345F8"/>
    <w:rsid w:val="0023462E"/>
    <w:rsid w:val="00235310"/>
    <w:rsid w:val="0023577A"/>
    <w:rsid w:val="00235AFB"/>
    <w:rsid w:val="0023757B"/>
    <w:rsid w:val="00240FF1"/>
    <w:rsid w:val="00241182"/>
    <w:rsid w:val="00241324"/>
    <w:rsid w:val="00242C11"/>
    <w:rsid w:val="00242D5B"/>
    <w:rsid w:val="002430A1"/>
    <w:rsid w:val="00243305"/>
    <w:rsid w:val="002434AC"/>
    <w:rsid w:val="00244498"/>
    <w:rsid w:val="0024471E"/>
    <w:rsid w:val="00244973"/>
    <w:rsid w:val="0024499A"/>
    <w:rsid w:val="00244E61"/>
    <w:rsid w:val="0024709A"/>
    <w:rsid w:val="00247A79"/>
    <w:rsid w:val="00247ACE"/>
    <w:rsid w:val="0025059B"/>
    <w:rsid w:val="002521FE"/>
    <w:rsid w:val="0025255D"/>
    <w:rsid w:val="002531F9"/>
    <w:rsid w:val="002538A4"/>
    <w:rsid w:val="00253DD7"/>
    <w:rsid w:val="00254B58"/>
    <w:rsid w:val="00255200"/>
    <w:rsid w:val="0025682D"/>
    <w:rsid w:val="00257635"/>
    <w:rsid w:val="00260944"/>
    <w:rsid w:val="00260B69"/>
    <w:rsid w:val="002624E1"/>
    <w:rsid w:val="002629D1"/>
    <w:rsid w:val="002637DB"/>
    <w:rsid w:val="00263DF6"/>
    <w:rsid w:val="002711C8"/>
    <w:rsid w:val="00272EE6"/>
    <w:rsid w:val="00272EF1"/>
    <w:rsid w:val="0027300D"/>
    <w:rsid w:val="00273584"/>
    <w:rsid w:val="002773D4"/>
    <w:rsid w:val="0028133F"/>
    <w:rsid w:val="00285CB2"/>
    <w:rsid w:val="00285D23"/>
    <w:rsid w:val="0028620B"/>
    <w:rsid w:val="00286AF0"/>
    <w:rsid w:val="002879D0"/>
    <w:rsid w:val="00291333"/>
    <w:rsid w:val="00292598"/>
    <w:rsid w:val="00292F11"/>
    <w:rsid w:val="0029309B"/>
    <w:rsid w:val="002933C3"/>
    <w:rsid w:val="00294608"/>
    <w:rsid w:val="002961F7"/>
    <w:rsid w:val="0029737D"/>
    <w:rsid w:val="002A2427"/>
    <w:rsid w:val="002A4964"/>
    <w:rsid w:val="002A4BA0"/>
    <w:rsid w:val="002A50C3"/>
    <w:rsid w:val="002B1465"/>
    <w:rsid w:val="002B4199"/>
    <w:rsid w:val="002B427A"/>
    <w:rsid w:val="002B4595"/>
    <w:rsid w:val="002B4E37"/>
    <w:rsid w:val="002B6C88"/>
    <w:rsid w:val="002B77A1"/>
    <w:rsid w:val="002B7810"/>
    <w:rsid w:val="002B7B61"/>
    <w:rsid w:val="002C1507"/>
    <w:rsid w:val="002C209E"/>
    <w:rsid w:val="002C6817"/>
    <w:rsid w:val="002C7402"/>
    <w:rsid w:val="002D0340"/>
    <w:rsid w:val="002D17EC"/>
    <w:rsid w:val="002D47FC"/>
    <w:rsid w:val="002D608C"/>
    <w:rsid w:val="002D759B"/>
    <w:rsid w:val="002E237E"/>
    <w:rsid w:val="002E2484"/>
    <w:rsid w:val="002E46A1"/>
    <w:rsid w:val="002E4EB0"/>
    <w:rsid w:val="002E681A"/>
    <w:rsid w:val="002E708C"/>
    <w:rsid w:val="002F3323"/>
    <w:rsid w:val="002F3D42"/>
    <w:rsid w:val="002F79AD"/>
    <w:rsid w:val="0030061C"/>
    <w:rsid w:val="003023AA"/>
    <w:rsid w:val="003045DF"/>
    <w:rsid w:val="00304D90"/>
    <w:rsid w:val="00304F27"/>
    <w:rsid w:val="003057E8"/>
    <w:rsid w:val="00306DE9"/>
    <w:rsid w:val="00307641"/>
    <w:rsid w:val="00312D14"/>
    <w:rsid w:val="00313458"/>
    <w:rsid w:val="003138A2"/>
    <w:rsid w:val="00314897"/>
    <w:rsid w:val="00314BEF"/>
    <w:rsid w:val="003168B0"/>
    <w:rsid w:val="0031695A"/>
    <w:rsid w:val="003204D9"/>
    <w:rsid w:val="00322E8F"/>
    <w:rsid w:val="00324207"/>
    <w:rsid w:val="00324CF1"/>
    <w:rsid w:val="00325C74"/>
    <w:rsid w:val="003268C5"/>
    <w:rsid w:val="00326A46"/>
    <w:rsid w:val="00330021"/>
    <w:rsid w:val="003310D4"/>
    <w:rsid w:val="00333CD3"/>
    <w:rsid w:val="003347C0"/>
    <w:rsid w:val="00335CC8"/>
    <w:rsid w:val="003372D6"/>
    <w:rsid w:val="003376DD"/>
    <w:rsid w:val="00341FF0"/>
    <w:rsid w:val="00342A8F"/>
    <w:rsid w:val="003430AF"/>
    <w:rsid w:val="00343121"/>
    <w:rsid w:val="003433B3"/>
    <w:rsid w:val="00344DDE"/>
    <w:rsid w:val="003453B2"/>
    <w:rsid w:val="0034647C"/>
    <w:rsid w:val="003479AD"/>
    <w:rsid w:val="00351ED3"/>
    <w:rsid w:val="00352933"/>
    <w:rsid w:val="003534DF"/>
    <w:rsid w:val="00354103"/>
    <w:rsid w:val="0035499A"/>
    <w:rsid w:val="003550D3"/>
    <w:rsid w:val="003555D1"/>
    <w:rsid w:val="00356C97"/>
    <w:rsid w:val="00357666"/>
    <w:rsid w:val="003609DE"/>
    <w:rsid w:val="003611C1"/>
    <w:rsid w:val="00361838"/>
    <w:rsid w:val="00362D24"/>
    <w:rsid w:val="00363054"/>
    <w:rsid w:val="00363302"/>
    <w:rsid w:val="00363B93"/>
    <w:rsid w:val="003645B6"/>
    <w:rsid w:val="003654CA"/>
    <w:rsid w:val="003708CA"/>
    <w:rsid w:val="00370D3C"/>
    <w:rsid w:val="00371627"/>
    <w:rsid w:val="00373C21"/>
    <w:rsid w:val="003760E5"/>
    <w:rsid w:val="00376A71"/>
    <w:rsid w:val="003774E5"/>
    <w:rsid w:val="00382B3C"/>
    <w:rsid w:val="0038317A"/>
    <w:rsid w:val="00384BBE"/>
    <w:rsid w:val="003855B1"/>
    <w:rsid w:val="00386B7E"/>
    <w:rsid w:val="00386EF6"/>
    <w:rsid w:val="00387984"/>
    <w:rsid w:val="00391E2E"/>
    <w:rsid w:val="00393D86"/>
    <w:rsid w:val="00394298"/>
    <w:rsid w:val="0039517B"/>
    <w:rsid w:val="00396A51"/>
    <w:rsid w:val="00397788"/>
    <w:rsid w:val="003A0C3F"/>
    <w:rsid w:val="003A0FC4"/>
    <w:rsid w:val="003A336C"/>
    <w:rsid w:val="003A3778"/>
    <w:rsid w:val="003A4FDB"/>
    <w:rsid w:val="003A5109"/>
    <w:rsid w:val="003A68CB"/>
    <w:rsid w:val="003B0D45"/>
    <w:rsid w:val="003B1216"/>
    <w:rsid w:val="003B149A"/>
    <w:rsid w:val="003B39B2"/>
    <w:rsid w:val="003B4859"/>
    <w:rsid w:val="003B503C"/>
    <w:rsid w:val="003B574B"/>
    <w:rsid w:val="003B6386"/>
    <w:rsid w:val="003B65C0"/>
    <w:rsid w:val="003B7354"/>
    <w:rsid w:val="003C0DA7"/>
    <w:rsid w:val="003C23F8"/>
    <w:rsid w:val="003C4F83"/>
    <w:rsid w:val="003C5B98"/>
    <w:rsid w:val="003C5F79"/>
    <w:rsid w:val="003C6784"/>
    <w:rsid w:val="003D05EB"/>
    <w:rsid w:val="003D0B47"/>
    <w:rsid w:val="003D248A"/>
    <w:rsid w:val="003D2B10"/>
    <w:rsid w:val="003D34CC"/>
    <w:rsid w:val="003D35FC"/>
    <w:rsid w:val="003D3D2B"/>
    <w:rsid w:val="003D575D"/>
    <w:rsid w:val="003D5906"/>
    <w:rsid w:val="003D70AA"/>
    <w:rsid w:val="003D7D45"/>
    <w:rsid w:val="003E06B8"/>
    <w:rsid w:val="003E0D89"/>
    <w:rsid w:val="003E1C7A"/>
    <w:rsid w:val="003E2D66"/>
    <w:rsid w:val="003E59CF"/>
    <w:rsid w:val="003E5D67"/>
    <w:rsid w:val="003E6B9D"/>
    <w:rsid w:val="003E7904"/>
    <w:rsid w:val="003F4232"/>
    <w:rsid w:val="003F5A07"/>
    <w:rsid w:val="003F6998"/>
    <w:rsid w:val="003F75BA"/>
    <w:rsid w:val="003F75FD"/>
    <w:rsid w:val="00400A7A"/>
    <w:rsid w:val="0040152C"/>
    <w:rsid w:val="004042A7"/>
    <w:rsid w:val="00404DF1"/>
    <w:rsid w:val="0040511E"/>
    <w:rsid w:val="004052AE"/>
    <w:rsid w:val="00410B6A"/>
    <w:rsid w:val="0041110F"/>
    <w:rsid w:val="0041233F"/>
    <w:rsid w:val="0041264B"/>
    <w:rsid w:val="004134A5"/>
    <w:rsid w:val="00413A60"/>
    <w:rsid w:val="00413FA2"/>
    <w:rsid w:val="00415B0E"/>
    <w:rsid w:val="004162EC"/>
    <w:rsid w:val="00420C29"/>
    <w:rsid w:val="00420D80"/>
    <w:rsid w:val="00422A7F"/>
    <w:rsid w:val="004240D0"/>
    <w:rsid w:val="00424619"/>
    <w:rsid w:val="00424744"/>
    <w:rsid w:val="00425224"/>
    <w:rsid w:val="00426AB4"/>
    <w:rsid w:val="00431805"/>
    <w:rsid w:val="004326C9"/>
    <w:rsid w:val="004327EF"/>
    <w:rsid w:val="004376DA"/>
    <w:rsid w:val="00437A5F"/>
    <w:rsid w:val="00437DAF"/>
    <w:rsid w:val="00440AAF"/>
    <w:rsid w:val="00441446"/>
    <w:rsid w:val="004414AA"/>
    <w:rsid w:val="00442838"/>
    <w:rsid w:val="004433AF"/>
    <w:rsid w:val="00447F0D"/>
    <w:rsid w:val="00450191"/>
    <w:rsid w:val="00450A3F"/>
    <w:rsid w:val="00451726"/>
    <w:rsid w:val="004522F8"/>
    <w:rsid w:val="00452337"/>
    <w:rsid w:val="0045444D"/>
    <w:rsid w:val="00454B54"/>
    <w:rsid w:val="00455DA7"/>
    <w:rsid w:val="004605F1"/>
    <w:rsid w:val="004628AB"/>
    <w:rsid w:val="00462977"/>
    <w:rsid w:val="00464250"/>
    <w:rsid w:val="004705FB"/>
    <w:rsid w:val="0047146F"/>
    <w:rsid w:val="00471EA3"/>
    <w:rsid w:val="004722E4"/>
    <w:rsid w:val="004764C9"/>
    <w:rsid w:val="0047670E"/>
    <w:rsid w:val="0047688D"/>
    <w:rsid w:val="00477875"/>
    <w:rsid w:val="0048108E"/>
    <w:rsid w:val="0048306F"/>
    <w:rsid w:val="0048421B"/>
    <w:rsid w:val="00484B52"/>
    <w:rsid w:val="00484DE9"/>
    <w:rsid w:val="004857B2"/>
    <w:rsid w:val="0048711D"/>
    <w:rsid w:val="00490100"/>
    <w:rsid w:val="0049238C"/>
    <w:rsid w:val="00492ACE"/>
    <w:rsid w:val="00493033"/>
    <w:rsid w:val="00495CDC"/>
    <w:rsid w:val="004967B2"/>
    <w:rsid w:val="00497D21"/>
    <w:rsid w:val="004A163C"/>
    <w:rsid w:val="004A1989"/>
    <w:rsid w:val="004A1A22"/>
    <w:rsid w:val="004A298B"/>
    <w:rsid w:val="004A4B5C"/>
    <w:rsid w:val="004A6200"/>
    <w:rsid w:val="004A76FC"/>
    <w:rsid w:val="004B0B2F"/>
    <w:rsid w:val="004B1CC2"/>
    <w:rsid w:val="004B3FB4"/>
    <w:rsid w:val="004B4C8B"/>
    <w:rsid w:val="004B6F43"/>
    <w:rsid w:val="004C49E3"/>
    <w:rsid w:val="004C5BF7"/>
    <w:rsid w:val="004D05C0"/>
    <w:rsid w:val="004D05CC"/>
    <w:rsid w:val="004D20EB"/>
    <w:rsid w:val="004D278B"/>
    <w:rsid w:val="004D2817"/>
    <w:rsid w:val="004D2DD8"/>
    <w:rsid w:val="004D398E"/>
    <w:rsid w:val="004D41F4"/>
    <w:rsid w:val="004D4279"/>
    <w:rsid w:val="004D466A"/>
    <w:rsid w:val="004D4837"/>
    <w:rsid w:val="004D4C11"/>
    <w:rsid w:val="004D4F4C"/>
    <w:rsid w:val="004D5E8F"/>
    <w:rsid w:val="004D7A06"/>
    <w:rsid w:val="004E1D9A"/>
    <w:rsid w:val="004E367E"/>
    <w:rsid w:val="004E39BD"/>
    <w:rsid w:val="004E4288"/>
    <w:rsid w:val="004E4362"/>
    <w:rsid w:val="004E7669"/>
    <w:rsid w:val="004F0465"/>
    <w:rsid w:val="004F18F7"/>
    <w:rsid w:val="004F1B3A"/>
    <w:rsid w:val="004F59B5"/>
    <w:rsid w:val="004F6ED6"/>
    <w:rsid w:val="004F7B12"/>
    <w:rsid w:val="005026C6"/>
    <w:rsid w:val="005043A1"/>
    <w:rsid w:val="00504B4D"/>
    <w:rsid w:val="00504DE7"/>
    <w:rsid w:val="0050509F"/>
    <w:rsid w:val="0050529B"/>
    <w:rsid w:val="005066B7"/>
    <w:rsid w:val="0050775C"/>
    <w:rsid w:val="00507D8A"/>
    <w:rsid w:val="00512990"/>
    <w:rsid w:val="00513EDE"/>
    <w:rsid w:val="00515527"/>
    <w:rsid w:val="0051616B"/>
    <w:rsid w:val="00522AD7"/>
    <w:rsid w:val="0052353A"/>
    <w:rsid w:val="005237AB"/>
    <w:rsid w:val="00523E11"/>
    <w:rsid w:val="0052463B"/>
    <w:rsid w:val="005254C4"/>
    <w:rsid w:val="00530D07"/>
    <w:rsid w:val="00532142"/>
    <w:rsid w:val="0053331E"/>
    <w:rsid w:val="00533A51"/>
    <w:rsid w:val="0053494C"/>
    <w:rsid w:val="00534A5F"/>
    <w:rsid w:val="00535BE8"/>
    <w:rsid w:val="00536058"/>
    <w:rsid w:val="00536505"/>
    <w:rsid w:val="005375FC"/>
    <w:rsid w:val="00537C97"/>
    <w:rsid w:val="005408CE"/>
    <w:rsid w:val="00542C4B"/>
    <w:rsid w:val="00542E3F"/>
    <w:rsid w:val="00542EF4"/>
    <w:rsid w:val="0054432D"/>
    <w:rsid w:val="005469DA"/>
    <w:rsid w:val="00546BA3"/>
    <w:rsid w:val="00547D3C"/>
    <w:rsid w:val="00550AEE"/>
    <w:rsid w:val="00550E34"/>
    <w:rsid w:val="005533D0"/>
    <w:rsid w:val="005548FF"/>
    <w:rsid w:val="00554F07"/>
    <w:rsid w:val="00555E5D"/>
    <w:rsid w:val="00556433"/>
    <w:rsid w:val="0055678B"/>
    <w:rsid w:val="00557275"/>
    <w:rsid w:val="005607C7"/>
    <w:rsid w:val="00560BB9"/>
    <w:rsid w:val="005622CC"/>
    <w:rsid w:val="005645D2"/>
    <w:rsid w:val="00564961"/>
    <w:rsid w:val="0056669F"/>
    <w:rsid w:val="00566750"/>
    <w:rsid w:val="00566E81"/>
    <w:rsid w:val="00570423"/>
    <w:rsid w:val="00570648"/>
    <w:rsid w:val="00570F85"/>
    <w:rsid w:val="00571287"/>
    <w:rsid w:val="00574ECD"/>
    <w:rsid w:val="00575AAE"/>
    <w:rsid w:val="00577EAA"/>
    <w:rsid w:val="005802DA"/>
    <w:rsid w:val="00581808"/>
    <w:rsid w:val="00581DC9"/>
    <w:rsid w:val="00583337"/>
    <w:rsid w:val="005852C1"/>
    <w:rsid w:val="00590787"/>
    <w:rsid w:val="00590A8E"/>
    <w:rsid w:val="0059148E"/>
    <w:rsid w:val="00591805"/>
    <w:rsid w:val="00592356"/>
    <w:rsid w:val="00592F8E"/>
    <w:rsid w:val="00593158"/>
    <w:rsid w:val="00593A65"/>
    <w:rsid w:val="00594496"/>
    <w:rsid w:val="00594E16"/>
    <w:rsid w:val="00596965"/>
    <w:rsid w:val="005A3CD0"/>
    <w:rsid w:val="005A428F"/>
    <w:rsid w:val="005A4954"/>
    <w:rsid w:val="005A5072"/>
    <w:rsid w:val="005A62DF"/>
    <w:rsid w:val="005A777C"/>
    <w:rsid w:val="005B1270"/>
    <w:rsid w:val="005B27B1"/>
    <w:rsid w:val="005B28E1"/>
    <w:rsid w:val="005B3B4D"/>
    <w:rsid w:val="005B4528"/>
    <w:rsid w:val="005B511D"/>
    <w:rsid w:val="005B710B"/>
    <w:rsid w:val="005C1342"/>
    <w:rsid w:val="005C17F5"/>
    <w:rsid w:val="005C1A7C"/>
    <w:rsid w:val="005C1F78"/>
    <w:rsid w:val="005C66FB"/>
    <w:rsid w:val="005C77F4"/>
    <w:rsid w:val="005C78F8"/>
    <w:rsid w:val="005D142D"/>
    <w:rsid w:val="005D26FA"/>
    <w:rsid w:val="005D3AF0"/>
    <w:rsid w:val="005D4550"/>
    <w:rsid w:val="005D5B14"/>
    <w:rsid w:val="005D6F6A"/>
    <w:rsid w:val="005D7A4C"/>
    <w:rsid w:val="005E0100"/>
    <w:rsid w:val="005E0F8B"/>
    <w:rsid w:val="005E1C53"/>
    <w:rsid w:val="005E2338"/>
    <w:rsid w:val="005E32FE"/>
    <w:rsid w:val="005E363F"/>
    <w:rsid w:val="005E3D49"/>
    <w:rsid w:val="005E3F71"/>
    <w:rsid w:val="005E5809"/>
    <w:rsid w:val="005E7A36"/>
    <w:rsid w:val="005F2451"/>
    <w:rsid w:val="005F2BF3"/>
    <w:rsid w:val="005F3F9C"/>
    <w:rsid w:val="005F4106"/>
    <w:rsid w:val="005F5C98"/>
    <w:rsid w:val="005F6A22"/>
    <w:rsid w:val="005F6CCF"/>
    <w:rsid w:val="005F781F"/>
    <w:rsid w:val="0060197E"/>
    <w:rsid w:val="00602013"/>
    <w:rsid w:val="00602FBD"/>
    <w:rsid w:val="006074AB"/>
    <w:rsid w:val="006075F8"/>
    <w:rsid w:val="0061093A"/>
    <w:rsid w:val="00611D48"/>
    <w:rsid w:val="00612161"/>
    <w:rsid w:val="00612209"/>
    <w:rsid w:val="006124CA"/>
    <w:rsid w:val="0061281F"/>
    <w:rsid w:val="00613A15"/>
    <w:rsid w:val="00617054"/>
    <w:rsid w:val="006174B0"/>
    <w:rsid w:val="0062030D"/>
    <w:rsid w:val="006222B7"/>
    <w:rsid w:val="006239D0"/>
    <w:rsid w:val="006243C5"/>
    <w:rsid w:val="00624D3A"/>
    <w:rsid w:val="00625CA0"/>
    <w:rsid w:val="00627541"/>
    <w:rsid w:val="00630075"/>
    <w:rsid w:val="00632702"/>
    <w:rsid w:val="00632913"/>
    <w:rsid w:val="006331E7"/>
    <w:rsid w:val="00634211"/>
    <w:rsid w:val="00634488"/>
    <w:rsid w:val="00636031"/>
    <w:rsid w:val="00636524"/>
    <w:rsid w:val="006367B0"/>
    <w:rsid w:val="0063751F"/>
    <w:rsid w:val="00640DE2"/>
    <w:rsid w:val="006410D2"/>
    <w:rsid w:val="00641D14"/>
    <w:rsid w:val="006443FE"/>
    <w:rsid w:val="00644990"/>
    <w:rsid w:val="00644AEE"/>
    <w:rsid w:val="00647EBB"/>
    <w:rsid w:val="00650472"/>
    <w:rsid w:val="00650B3F"/>
    <w:rsid w:val="00651F14"/>
    <w:rsid w:val="00652753"/>
    <w:rsid w:val="00652F44"/>
    <w:rsid w:val="00653FCC"/>
    <w:rsid w:val="0065412A"/>
    <w:rsid w:val="00654A23"/>
    <w:rsid w:val="00655032"/>
    <w:rsid w:val="00657416"/>
    <w:rsid w:val="0066120B"/>
    <w:rsid w:val="00661308"/>
    <w:rsid w:val="00662F81"/>
    <w:rsid w:val="006639B1"/>
    <w:rsid w:val="00664C02"/>
    <w:rsid w:val="00664DE7"/>
    <w:rsid w:val="00667BD0"/>
    <w:rsid w:val="00672526"/>
    <w:rsid w:val="00672BC2"/>
    <w:rsid w:val="00673647"/>
    <w:rsid w:val="00675175"/>
    <w:rsid w:val="0067624D"/>
    <w:rsid w:val="00677A0C"/>
    <w:rsid w:val="00680EDF"/>
    <w:rsid w:val="0068121B"/>
    <w:rsid w:val="0068241B"/>
    <w:rsid w:val="006827BB"/>
    <w:rsid w:val="0068289B"/>
    <w:rsid w:val="0068592E"/>
    <w:rsid w:val="00687124"/>
    <w:rsid w:val="00690492"/>
    <w:rsid w:val="0069052F"/>
    <w:rsid w:val="0069185B"/>
    <w:rsid w:val="00691D14"/>
    <w:rsid w:val="006928A9"/>
    <w:rsid w:val="00693D63"/>
    <w:rsid w:val="006943CC"/>
    <w:rsid w:val="006944FD"/>
    <w:rsid w:val="006956BC"/>
    <w:rsid w:val="00696F16"/>
    <w:rsid w:val="006A06F0"/>
    <w:rsid w:val="006A0DC8"/>
    <w:rsid w:val="006A1802"/>
    <w:rsid w:val="006A34E1"/>
    <w:rsid w:val="006A551D"/>
    <w:rsid w:val="006A5B1A"/>
    <w:rsid w:val="006A695B"/>
    <w:rsid w:val="006A78E2"/>
    <w:rsid w:val="006A7CD4"/>
    <w:rsid w:val="006B0668"/>
    <w:rsid w:val="006B188B"/>
    <w:rsid w:val="006B1AFE"/>
    <w:rsid w:val="006B2C14"/>
    <w:rsid w:val="006B35C1"/>
    <w:rsid w:val="006B3A7A"/>
    <w:rsid w:val="006B3CB6"/>
    <w:rsid w:val="006B3F0C"/>
    <w:rsid w:val="006B4406"/>
    <w:rsid w:val="006B5546"/>
    <w:rsid w:val="006B66CC"/>
    <w:rsid w:val="006B6D50"/>
    <w:rsid w:val="006B7D19"/>
    <w:rsid w:val="006C0D25"/>
    <w:rsid w:val="006C13C1"/>
    <w:rsid w:val="006C38C5"/>
    <w:rsid w:val="006C3F85"/>
    <w:rsid w:val="006C57AF"/>
    <w:rsid w:val="006C6FE0"/>
    <w:rsid w:val="006C733D"/>
    <w:rsid w:val="006D23DA"/>
    <w:rsid w:val="006D2FF2"/>
    <w:rsid w:val="006D420D"/>
    <w:rsid w:val="006D70AB"/>
    <w:rsid w:val="006D7B4C"/>
    <w:rsid w:val="006E04FA"/>
    <w:rsid w:val="006E6704"/>
    <w:rsid w:val="006E68A4"/>
    <w:rsid w:val="006E76DA"/>
    <w:rsid w:val="006E7EDF"/>
    <w:rsid w:val="006F05CA"/>
    <w:rsid w:val="006F0A96"/>
    <w:rsid w:val="006F1F90"/>
    <w:rsid w:val="006F394F"/>
    <w:rsid w:val="006F43E6"/>
    <w:rsid w:val="006F6CE2"/>
    <w:rsid w:val="00701E83"/>
    <w:rsid w:val="00703068"/>
    <w:rsid w:val="00703E63"/>
    <w:rsid w:val="00704013"/>
    <w:rsid w:val="00704DE5"/>
    <w:rsid w:val="00704F52"/>
    <w:rsid w:val="007058DB"/>
    <w:rsid w:val="00705CD5"/>
    <w:rsid w:val="00706120"/>
    <w:rsid w:val="00707B8D"/>
    <w:rsid w:val="00707E9F"/>
    <w:rsid w:val="007130FF"/>
    <w:rsid w:val="00713715"/>
    <w:rsid w:val="007150BF"/>
    <w:rsid w:val="00716622"/>
    <w:rsid w:val="00717772"/>
    <w:rsid w:val="00721245"/>
    <w:rsid w:val="00722351"/>
    <w:rsid w:val="00722ECC"/>
    <w:rsid w:val="00722FC8"/>
    <w:rsid w:val="0072335B"/>
    <w:rsid w:val="007245F1"/>
    <w:rsid w:val="007250A1"/>
    <w:rsid w:val="007253ED"/>
    <w:rsid w:val="007253FF"/>
    <w:rsid w:val="00725833"/>
    <w:rsid w:val="00725923"/>
    <w:rsid w:val="00725F68"/>
    <w:rsid w:val="0072771F"/>
    <w:rsid w:val="00731B05"/>
    <w:rsid w:val="007351F2"/>
    <w:rsid w:val="007360E1"/>
    <w:rsid w:val="007371A8"/>
    <w:rsid w:val="00740836"/>
    <w:rsid w:val="007426CA"/>
    <w:rsid w:val="00745110"/>
    <w:rsid w:val="00746EC3"/>
    <w:rsid w:val="00746FA6"/>
    <w:rsid w:val="00750CF0"/>
    <w:rsid w:val="00751486"/>
    <w:rsid w:val="007526E1"/>
    <w:rsid w:val="007545D6"/>
    <w:rsid w:val="007548BD"/>
    <w:rsid w:val="00756228"/>
    <w:rsid w:val="007569E3"/>
    <w:rsid w:val="00757B71"/>
    <w:rsid w:val="007619F9"/>
    <w:rsid w:val="007625E5"/>
    <w:rsid w:val="00765AE8"/>
    <w:rsid w:val="00766E7D"/>
    <w:rsid w:val="00767885"/>
    <w:rsid w:val="007711C1"/>
    <w:rsid w:val="007733BF"/>
    <w:rsid w:val="00775247"/>
    <w:rsid w:val="007752F1"/>
    <w:rsid w:val="007814F2"/>
    <w:rsid w:val="00781692"/>
    <w:rsid w:val="00781A2D"/>
    <w:rsid w:val="00781F48"/>
    <w:rsid w:val="0078344F"/>
    <w:rsid w:val="00783C16"/>
    <w:rsid w:val="00783E91"/>
    <w:rsid w:val="0078460E"/>
    <w:rsid w:val="0078496A"/>
    <w:rsid w:val="007863F1"/>
    <w:rsid w:val="0078791F"/>
    <w:rsid w:val="007908E0"/>
    <w:rsid w:val="00790AE0"/>
    <w:rsid w:val="00793C5D"/>
    <w:rsid w:val="00795735"/>
    <w:rsid w:val="00796715"/>
    <w:rsid w:val="007971AB"/>
    <w:rsid w:val="007A05F7"/>
    <w:rsid w:val="007A0EE6"/>
    <w:rsid w:val="007A123D"/>
    <w:rsid w:val="007A23CE"/>
    <w:rsid w:val="007A342A"/>
    <w:rsid w:val="007A5A7E"/>
    <w:rsid w:val="007A624C"/>
    <w:rsid w:val="007A7997"/>
    <w:rsid w:val="007B1373"/>
    <w:rsid w:val="007B1730"/>
    <w:rsid w:val="007B49E0"/>
    <w:rsid w:val="007B51F6"/>
    <w:rsid w:val="007B584E"/>
    <w:rsid w:val="007B6399"/>
    <w:rsid w:val="007B7659"/>
    <w:rsid w:val="007B789F"/>
    <w:rsid w:val="007C0BCD"/>
    <w:rsid w:val="007C1DAF"/>
    <w:rsid w:val="007C4314"/>
    <w:rsid w:val="007C53FA"/>
    <w:rsid w:val="007D09F6"/>
    <w:rsid w:val="007D1288"/>
    <w:rsid w:val="007D43C9"/>
    <w:rsid w:val="007D6EFF"/>
    <w:rsid w:val="007D7252"/>
    <w:rsid w:val="007D7367"/>
    <w:rsid w:val="007D7543"/>
    <w:rsid w:val="007E146C"/>
    <w:rsid w:val="007E1651"/>
    <w:rsid w:val="007E173A"/>
    <w:rsid w:val="007E3381"/>
    <w:rsid w:val="007E41D1"/>
    <w:rsid w:val="007E5588"/>
    <w:rsid w:val="007E6560"/>
    <w:rsid w:val="007F0571"/>
    <w:rsid w:val="007F0887"/>
    <w:rsid w:val="007F0DD6"/>
    <w:rsid w:val="007F27D2"/>
    <w:rsid w:val="007F3FE3"/>
    <w:rsid w:val="007F5396"/>
    <w:rsid w:val="00803313"/>
    <w:rsid w:val="00803629"/>
    <w:rsid w:val="0080390D"/>
    <w:rsid w:val="00805C1F"/>
    <w:rsid w:val="008076E4"/>
    <w:rsid w:val="00807B20"/>
    <w:rsid w:val="008126D6"/>
    <w:rsid w:val="008127D7"/>
    <w:rsid w:val="00812B23"/>
    <w:rsid w:val="008133CB"/>
    <w:rsid w:val="008138D6"/>
    <w:rsid w:val="008144D2"/>
    <w:rsid w:val="00814BFA"/>
    <w:rsid w:val="00815172"/>
    <w:rsid w:val="00815274"/>
    <w:rsid w:val="00815EA7"/>
    <w:rsid w:val="00816F86"/>
    <w:rsid w:val="00821327"/>
    <w:rsid w:val="00822317"/>
    <w:rsid w:val="00822696"/>
    <w:rsid w:val="00824A6F"/>
    <w:rsid w:val="00824ABB"/>
    <w:rsid w:val="00825132"/>
    <w:rsid w:val="008274D4"/>
    <w:rsid w:val="00827EC2"/>
    <w:rsid w:val="0083034A"/>
    <w:rsid w:val="00830F6D"/>
    <w:rsid w:val="00832266"/>
    <w:rsid w:val="0083398A"/>
    <w:rsid w:val="00834647"/>
    <w:rsid w:val="00834A16"/>
    <w:rsid w:val="00834AD7"/>
    <w:rsid w:val="0083513D"/>
    <w:rsid w:val="00835FBE"/>
    <w:rsid w:val="008378D6"/>
    <w:rsid w:val="00837D1A"/>
    <w:rsid w:val="00841329"/>
    <w:rsid w:val="0084280B"/>
    <w:rsid w:val="00842A0E"/>
    <w:rsid w:val="0084356F"/>
    <w:rsid w:val="00845EC5"/>
    <w:rsid w:val="00846CA6"/>
    <w:rsid w:val="00851183"/>
    <w:rsid w:val="008513CE"/>
    <w:rsid w:val="00851F0F"/>
    <w:rsid w:val="008562E2"/>
    <w:rsid w:val="00857B3E"/>
    <w:rsid w:val="0086003E"/>
    <w:rsid w:val="00860F14"/>
    <w:rsid w:val="0086218F"/>
    <w:rsid w:val="0086231A"/>
    <w:rsid w:val="00863742"/>
    <w:rsid w:val="008656F0"/>
    <w:rsid w:val="00865F8D"/>
    <w:rsid w:val="00870A29"/>
    <w:rsid w:val="00871442"/>
    <w:rsid w:val="008734C1"/>
    <w:rsid w:val="00873A2F"/>
    <w:rsid w:val="00874359"/>
    <w:rsid w:val="008744D8"/>
    <w:rsid w:val="008745D9"/>
    <w:rsid w:val="00876694"/>
    <w:rsid w:val="00876981"/>
    <w:rsid w:val="00877182"/>
    <w:rsid w:val="00877F94"/>
    <w:rsid w:val="00880F21"/>
    <w:rsid w:val="00881B31"/>
    <w:rsid w:val="00882C55"/>
    <w:rsid w:val="00883673"/>
    <w:rsid w:val="00885B1E"/>
    <w:rsid w:val="00886786"/>
    <w:rsid w:val="0089008A"/>
    <w:rsid w:val="008905D8"/>
    <w:rsid w:val="008920A2"/>
    <w:rsid w:val="00892EDF"/>
    <w:rsid w:val="0089301E"/>
    <w:rsid w:val="00895840"/>
    <w:rsid w:val="008976D1"/>
    <w:rsid w:val="00897B4B"/>
    <w:rsid w:val="00897B61"/>
    <w:rsid w:val="008A142A"/>
    <w:rsid w:val="008A205D"/>
    <w:rsid w:val="008A28D6"/>
    <w:rsid w:val="008A4C2C"/>
    <w:rsid w:val="008B4847"/>
    <w:rsid w:val="008B778D"/>
    <w:rsid w:val="008B7FFE"/>
    <w:rsid w:val="008C046D"/>
    <w:rsid w:val="008C1A63"/>
    <w:rsid w:val="008C1CF5"/>
    <w:rsid w:val="008C1EF5"/>
    <w:rsid w:val="008C2C8C"/>
    <w:rsid w:val="008C4C02"/>
    <w:rsid w:val="008C4F59"/>
    <w:rsid w:val="008C5623"/>
    <w:rsid w:val="008C781E"/>
    <w:rsid w:val="008C7AC4"/>
    <w:rsid w:val="008D1A1C"/>
    <w:rsid w:val="008D1F21"/>
    <w:rsid w:val="008D2021"/>
    <w:rsid w:val="008D31A9"/>
    <w:rsid w:val="008D4D71"/>
    <w:rsid w:val="008E6A95"/>
    <w:rsid w:val="008E7DC8"/>
    <w:rsid w:val="008F1C52"/>
    <w:rsid w:val="008F36FE"/>
    <w:rsid w:val="008F39F4"/>
    <w:rsid w:val="008F3D19"/>
    <w:rsid w:val="008F5D54"/>
    <w:rsid w:val="008F69B5"/>
    <w:rsid w:val="00901875"/>
    <w:rsid w:val="009035A5"/>
    <w:rsid w:val="00904A19"/>
    <w:rsid w:val="00905797"/>
    <w:rsid w:val="00906B22"/>
    <w:rsid w:val="00907AB3"/>
    <w:rsid w:val="00907E29"/>
    <w:rsid w:val="0091186F"/>
    <w:rsid w:val="00912A08"/>
    <w:rsid w:val="0091339E"/>
    <w:rsid w:val="0091382D"/>
    <w:rsid w:val="00916BEF"/>
    <w:rsid w:val="00922CE3"/>
    <w:rsid w:val="00924A98"/>
    <w:rsid w:val="00924D79"/>
    <w:rsid w:val="009250D3"/>
    <w:rsid w:val="009253F6"/>
    <w:rsid w:val="00925C74"/>
    <w:rsid w:val="009267A2"/>
    <w:rsid w:val="00927650"/>
    <w:rsid w:val="00931135"/>
    <w:rsid w:val="009323F2"/>
    <w:rsid w:val="00932DD7"/>
    <w:rsid w:val="00933451"/>
    <w:rsid w:val="009435C7"/>
    <w:rsid w:val="00943BBC"/>
    <w:rsid w:val="00943D70"/>
    <w:rsid w:val="009462F0"/>
    <w:rsid w:val="00947010"/>
    <w:rsid w:val="009522BA"/>
    <w:rsid w:val="009526E9"/>
    <w:rsid w:val="00952932"/>
    <w:rsid w:val="009557B6"/>
    <w:rsid w:val="0096293F"/>
    <w:rsid w:val="00963762"/>
    <w:rsid w:val="00964106"/>
    <w:rsid w:val="00964766"/>
    <w:rsid w:val="00964FEA"/>
    <w:rsid w:val="00965290"/>
    <w:rsid w:val="00965956"/>
    <w:rsid w:val="00965DF1"/>
    <w:rsid w:val="0096648A"/>
    <w:rsid w:val="009667F4"/>
    <w:rsid w:val="00966C31"/>
    <w:rsid w:val="0096789B"/>
    <w:rsid w:val="00970829"/>
    <w:rsid w:val="00972590"/>
    <w:rsid w:val="00973849"/>
    <w:rsid w:val="00976931"/>
    <w:rsid w:val="00980032"/>
    <w:rsid w:val="009810E3"/>
    <w:rsid w:val="009813FB"/>
    <w:rsid w:val="00983C89"/>
    <w:rsid w:val="00983F4E"/>
    <w:rsid w:val="009842F4"/>
    <w:rsid w:val="00985EC2"/>
    <w:rsid w:val="00987CF6"/>
    <w:rsid w:val="00991C81"/>
    <w:rsid w:val="00991F27"/>
    <w:rsid w:val="0099266D"/>
    <w:rsid w:val="00994C5C"/>
    <w:rsid w:val="009A0106"/>
    <w:rsid w:val="009A10A5"/>
    <w:rsid w:val="009A20AE"/>
    <w:rsid w:val="009A3EB8"/>
    <w:rsid w:val="009A4BCE"/>
    <w:rsid w:val="009A5516"/>
    <w:rsid w:val="009B61E1"/>
    <w:rsid w:val="009B6CCF"/>
    <w:rsid w:val="009B7644"/>
    <w:rsid w:val="009B77D3"/>
    <w:rsid w:val="009C003C"/>
    <w:rsid w:val="009C3C8C"/>
    <w:rsid w:val="009C3D75"/>
    <w:rsid w:val="009C565D"/>
    <w:rsid w:val="009C660D"/>
    <w:rsid w:val="009C778E"/>
    <w:rsid w:val="009D0288"/>
    <w:rsid w:val="009D1D58"/>
    <w:rsid w:val="009D2A36"/>
    <w:rsid w:val="009D37BC"/>
    <w:rsid w:val="009D4D97"/>
    <w:rsid w:val="009D5438"/>
    <w:rsid w:val="009D60AA"/>
    <w:rsid w:val="009E11F7"/>
    <w:rsid w:val="009E156B"/>
    <w:rsid w:val="009E43DB"/>
    <w:rsid w:val="009E67C0"/>
    <w:rsid w:val="009E6997"/>
    <w:rsid w:val="009F125E"/>
    <w:rsid w:val="009F12A0"/>
    <w:rsid w:val="009F1ABC"/>
    <w:rsid w:val="009F2402"/>
    <w:rsid w:val="009F37C6"/>
    <w:rsid w:val="009F4623"/>
    <w:rsid w:val="009F4791"/>
    <w:rsid w:val="009F4BC7"/>
    <w:rsid w:val="009F526E"/>
    <w:rsid w:val="009F6074"/>
    <w:rsid w:val="009F6D9F"/>
    <w:rsid w:val="009F6DC4"/>
    <w:rsid w:val="00A00545"/>
    <w:rsid w:val="00A04C78"/>
    <w:rsid w:val="00A062C9"/>
    <w:rsid w:val="00A07CD0"/>
    <w:rsid w:val="00A1124B"/>
    <w:rsid w:val="00A114D0"/>
    <w:rsid w:val="00A1178A"/>
    <w:rsid w:val="00A12298"/>
    <w:rsid w:val="00A12991"/>
    <w:rsid w:val="00A12AAA"/>
    <w:rsid w:val="00A1472F"/>
    <w:rsid w:val="00A16D11"/>
    <w:rsid w:val="00A2305C"/>
    <w:rsid w:val="00A24F66"/>
    <w:rsid w:val="00A25629"/>
    <w:rsid w:val="00A2730E"/>
    <w:rsid w:val="00A2763E"/>
    <w:rsid w:val="00A30B26"/>
    <w:rsid w:val="00A30E96"/>
    <w:rsid w:val="00A3223B"/>
    <w:rsid w:val="00A32C12"/>
    <w:rsid w:val="00A33326"/>
    <w:rsid w:val="00A337BD"/>
    <w:rsid w:val="00A33CC5"/>
    <w:rsid w:val="00A35057"/>
    <w:rsid w:val="00A354EB"/>
    <w:rsid w:val="00A35B38"/>
    <w:rsid w:val="00A35CA2"/>
    <w:rsid w:val="00A37A94"/>
    <w:rsid w:val="00A41B53"/>
    <w:rsid w:val="00A435C3"/>
    <w:rsid w:val="00A44BFC"/>
    <w:rsid w:val="00A50EAF"/>
    <w:rsid w:val="00A51157"/>
    <w:rsid w:val="00A514EB"/>
    <w:rsid w:val="00A518D3"/>
    <w:rsid w:val="00A51DFE"/>
    <w:rsid w:val="00A52711"/>
    <w:rsid w:val="00A53745"/>
    <w:rsid w:val="00A537FC"/>
    <w:rsid w:val="00A53D4E"/>
    <w:rsid w:val="00A544E9"/>
    <w:rsid w:val="00A551B7"/>
    <w:rsid w:val="00A5520E"/>
    <w:rsid w:val="00A55321"/>
    <w:rsid w:val="00A56E7B"/>
    <w:rsid w:val="00A57AEF"/>
    <w:rsid w:val="00A616FF"/>
    <w:rsid w:val="00A62DBB"/>
    <w:rsid w:val="00A62DE8"/>
    <w:rsid w:val="00A65802"/>
    <w:rsid w:val="00A65CE2"/>
    <w:rsid w:val="00A66353"/>
    <w:rsid w:val="00A67950"/>
    <w:rsid w:val="00A67CAF"/>
    <w:rsid w:val="00A67E27"/>
    <w:rsid w:val="00A7068B"/>
    <w:rsid w:val="00A7190F"/>
    <w:rsid w:val="00A72C4C"/>
    <w:rsid w:val="00A74917"/>
    <w:rsid w:val="00A75361"/>
    <w:rsid w:val="00A75C40"/>
    <w:rsid w:val="00A77D76"/>
    <w:rsid w:val="00A8062E"/>
    <w:rsid w:val="00A83172"/>
    <w:rsid w:val="00A8525F"/>
    <w:rsid w:val="00A861F2"/>
    <w:rsid w:val="00A86B62"/>
    <w:rsid w:val="00A90F02"/>
    <w:rsid w:val="00A91CF5"/>
    <w:rsid w:val="00A95053"/>
    <w:rsid w:val="00A95658"/>
    <w:rsid w:val="00A9722A"/>
    <w:rsid w:val="00A97339"/>
    <w:rsid w:val="00A97F7D"/>
    <w:rsid w:val="00AA0716"/>
    <w:rsid w:val="00AA227F"/>
    <w:rsid w:val="00AA3559"/>
    <w:rsid w:val="00AA3A98"/>
    <w:rsid w:val="00AA46A8"/>
    <w:rsid w:val="00AA52CF"/>
    <w:rsid w:val="00AA662A"/>
    <w:rsid w:val="00AA7029"/>
    <w:rsid w:val="00AA7833"/>
    <w:rsid w:val="00AB0960"/>
    <w:rsid w:val="00AB0F68"/>
    <w:rsid w:val="00AB1397"/>
    <w:rsid w:val="00AB1A99"/>
    <w:rsid w:val="00AB296F"/>
    <w:rsid w:val="00AB46BB"/>
    <w:rsid w:val="00AB7185"/>
    <w:rsid w:val="00AB7EFD"/>
    <w:rsid w:val="00AC0018"/>
    <w:rsid w:val="00AC146D"/>
    <w:rsid w:val="00AC204B"/>
    <w:rsid w:val="00AC22CD"/>
    <w:rsid w:val="00AC2EE0"/>
    <w:rsid w:val="00AC3E7A"/>
    <w:rsid w:val="00AC502C"/>
    <w:rsid w:val="00AC60D7"/>
    <w:rsid w:val="00AC7166"/>
    <w:rsid w:val="00AD0B76"/>
    <w:rsid w:val="00AD157D"/>
    <w:rsid w:val="00AD2099"/>
    <w:rsid w:val="00AD2285"/>
    <w:rsid w:val="00AD2F3B"/>
    <w:rsid w:val="00AD4A38"/>
    <w:rsid w:val="00AD76E6"/>
    <w:rsid w:val="00AE0697"/>
    <w:rsid w:val="00AE0B05"/>
    <w:rsid w:val="00AE13A4"/>
    <w:rsid w:val="00AE1D47"/>
    <w:rsid w:val="00AE2294"/>
    <w:rsid w:val="00AE2AF3"/>
    <w:rsid w:val="00AE2BDD"/>
    <w:rsid w:val="00AE42D0"/>
    <w:rsid w:val="00AE49F9"/>
    <w:rsid w:val="00AE5165"/>
    <w:rsid w:val="00AE5303"/>
    <w:rsid w:val="00AE7FF2"/>
    <w:rsid w:val="00AF0554"/>
    <w:rsid w:val="00AF16A9"/>
    <w:rsid w:val="00AF1F8C"/>
    <w:rsid w:val="00AF61F5"/>
    <w:rsid w:val="00B00D1B"/>
    <w:rsid w:val="00B014DC"/>
    <w:rsid w:val="00B01C4F"/>
    <w:rsid w:val="00B06EC6"/>
    <w:rsid w:val="00B077EC"/>
    <w:rsid w:val="00B13D5A"/>
    <w:rsid w:val="00B1445A"/>
    <w:rsid w:val="00B14477"/>
    <w:rsid w:val="00B1501A"/>
    <w:rsid w:val="00B16C89"/>
    <w:rsid w:val="00B175CC"/>
    <w:rsid w:val="00B208D6"/>
    <w:rsid w:val="00B21A46"/>
    <w:rsid w:val="00B21C03"/>
    <w:rsid w:val="00B21D00"/>
    <w:rsid w:val="00B2785B"/>
    <w:rsid w:val="00B27DF6"/>
    <w:rsid w:val="00B30D45"/>
    <w:rsid w:val="00B31A15"/>
    <w:rsid w:val="00B31A41"/>
    <w:rsid w:val="00B328D2"/>
    <w:rsid w:val="00B334AF"/>
    <w:rsid w:val="00B3410B"/>
    <w:rsid w:val="00B34AAB"/>
    <w:rsid w:val="00B35730"/>
    <w:rsid w:val="00B366F7"/>
    <w:rsid w:val="00B40534"/>
    <w:rsid w:val="00B40BE4"/>
    <w:rsid w:val="00B40D5D"/>
    <w:rsid w:val="00B41719"/>
    <w:rsid w:val="00B43F28"/>
    <w:rsid w:val="00B43F57"/>
    <w:rsid w:val="00B44A08"/>
    <w:rsid w:val="00B45666"/>
    <w:rsid w:val="00B45C44"/>
    <w:rsid w:val="00B46271"/>
    <w:rsid w:val="00B46A38"/>
    <w:rsid w:val="00B5183B"/>
    <w:rsid w:val="00B542EC"/>
    <w:rsid w:val="00B56387"/>
    <w:rsid w:val="00B57560"/>
    <w:rsid w:val="00B62841"/>
    <w:rsid w:val="00B6313C"/>
    <w:rsid w:val="00B648B1"/>
    <w:rsid w:val="00B65860"/>
    <w:rsid w:val="00B658EA"/>
    <w:rsid w:val="00B675E4"/>
    <w:rsid w:val="00B70033"/>
    <w:rsid w:val="00B72D58"/>
    <w:rsid w:val="00B76770"/>
    <w:rsid w:val="00B77014"/>
    <w:rsid w:val="00B7754C"/>
    <w:rsid w:val="00B806E1"/>
    <w:rsid w:val="00B816EE"/>
    <w:rsid w:val="00B8191B"/>
    <w:rsid w:val="00B81C3F"/>
    <w:rsid w:val="00B832C9"/>
    <w:rsid w:val="00B83AF7"/>
    <w:rsid w:val="00B84CC0"/>
    <w:rsid w:val="00B85499"/>
    <w:rsid w:val="00B86147"/>
    <w:rsid w:val="00B8717D"/>
    <w:rsid w:val="00B908DD"/>
    <w:rsid w:val="00B9146F"/>
    <w:rsid w:val="00B9278A"/>
    <w:rsid w:val="00B96CD0"/>
    <w:rsid w:val="00BA3EC7"/>
    <w:rsid w:val="00BA76B9"/>
    <w:rsid w:val="00BA7715"/>
    <w:rsid w:val="00BB0072"/>
    <w:rsid w:val="00BB211D"/>
    <w:rsid w:val="00BB2C13"/>
    <w:rsid w:val="00BB484A"/>
    <w:rsid w:val="00BB4DEE"/>
    <w:rsid w:val="00BB6A3D"/>
    <w:rsid w:val="00BB6FF3"/>
    <w:rsid w:val="00BC1629"/>
    <w:rsid w:val="00BC190E"/>
    <w:rsid w:val="00BC2231"/>
    <w:rsid w:val="00BC3464"/>
    <w:rsid w:val="00BC54A0"/>
    <w:rsid w:val="00BC57FD"/>
    <w:rsid w:val="00BC58E2"/>
    <w:rsid w:val="00BC5E89"/>
    <w:rsid w:val="00BC5F36"/>
    <w:rsid w:val="00BC6229"/>
    <w:rsid w:val="00BC65E2"/>
    <w:rsid w:val="00BC7E84"/>
    <w:rsid w:val="00BD0556"/>
    <w:rsid w:val="00BD0B75"/>
    <w:rsid w:val="00BD14A7"/>
    <w:rsid w:val="00BD3487"/>
    <w:rsid w:val="00BD6BAD"/>
    <w:rsid w:val="00BE0E44"/>
    <w:rsid w:val="00BE316F"/>
    <w:rsid w:val="00BE3B39"/>
    <w:rsid w:val="00BE4A59"/>
    <w:rsid w:val="00BE4D6A"/>
    <w:rsid w:val="00BE5B63"/>
    <w:rsid w:val="00BE6721"/>
    <w:rsid w:val="00BE6DCF"/>
    <w:rsid w:val="00BE7A7C"/>
    <w:rsid w:val="00BE7F59"/>
    <w:rsid w:val="00BF2130"/>
    <w:rsid w:val="00BF224E"/>
    <w:rsid w:val="00BF32B5"/>
    <w:rsid w:val="00BF36F3"/>
    <w:rsid w:val="00BF5FC3"/>
    <w:rsid w:val="00BF66A4"/>
    <w:rsid w:val="00BF6904"/>
    <w:rsid w:val="00BF754A"/>
    <w:rsid w:val="00BF7D29"/>
    <w:rsid w:val="00C05632"/>
    <w:rsid w:val="00C05742"/>
    <w:rsid w:val="00C10317"/>
    <w:rsid w:val="00C1137F"/>
    <w:rsid w:val="00C1201E"/>
    <w:rsid w:val="00C12E74"/>
    <w:rsid w:val="00C13383"/>
    <w:rsid w:val="00C1552B"/>
    <w:rsid w:val="00C16746"/>
    <w:rsid w:val="00C171FA"/>
    <w:rsid w:val="00C21113"/>
    <w:rsid w:val="00C21E69"/>
    <w:rsid w:val="00C222BC"/>
    <w:rsid w:val="00C22BC2"/>
    <w:rsid w:val="00C23FBB"/>
    <w:rsid w:val="00C24DF4"/>
    <w:rsid w:val="00C25748"/>
    <w:rsid w:val="00C27E32"/>
    <w:rsid w:val="00C27E3B"/>
    <w:rsid w:val="00C31692"/>
    <w:rsid w:val="00C319D7"/>
    <w:rsid w:val="00C32558"/>
    <w:rsid w:val="00C3463A"/>
    <w:rsid w:val="00C34CA8"/>
    <w:rsid w:val="00C357E2"/>
    <w:rsid w:val="00C35C1D"/>
    <w:rsid w:val="00C40F22"/>
    <w:rsid w:val="00C419EE"/>
    <w:rsid w:val="00C4242D"/>
    <w:rsid w:val="00C42C6B"/>
    <w:rsid w:val="00C4459F"/>
    <w:rsid w:val="00C448B3"/>
    <w:rsid w:val="00C47C4F"/>
    <w:rsid w:val="00C47CEA"/>
    <w:rsid w:val="00C5098D"/>
    <w:rsid w:val="00C52026"/>
    <w:rsid w:val="00C5680D"/>
    <w:rsid w:val="00C56F0E"/>
    <w:rsid w:val="00C60A77"/>
    <w:rsid w:val="00C60C52"/>
    <w:rsid w:val="00C61AE9"/>
    <w:rsid w:val="00C61B0B"/>
    <w:rsid w:val="00C61F5D"/>
    <w:rsid w:val="00C6225E"/>
    <w:rsid w:val="00C6413E"/>
    <w:rsid w:val="00C64693"/>
    <w:rsid w:val="00C659A0"/>
    <w:rsid w:val="00C664D2"/>
    <w:rsid w:val="00C667DE"/>
    <w:rsid w:val="00C66AED"/>
    <w:rsid w:val="00C70462"/>
    <w:rsid w:val="00C705BC"/>
    <w:rsid w:val="00C7097A"/>
    <w:rsid w:val="00C71048"/>
    <w:rsid w:val="00C713E8"/>
    <w:rsid w:val="00C7146B"/>
    <w:rsid w:val="00C721C3"/>
    <w:rsid w:val="00C72510"/>
    <w:rsid w:val="00C72B45"/>
    <w:rsid w:val="00C74D1E"/>
    <w:rsid w:val="00C7717A"/>
    <w:rsid w:val="00C7793D"/>
    <w:rsid w:val="00C77D98"/>
    <w:rsid w:val="00C80979"/>
    <w:rsid w:val="00C8171B"/>
    <w:rsid w:val="00C8342D"/>
    <w:rsid w:val="00C83B83"/>
    <w:rsid w:val="00C8434A"/>
    <w:rsid w:val="00C932F2"/>
    <w:rsid w:val="00C966F5"/>
    <w:rsid w:val="00C972AA"/>
    <w:rsid w:val="00CA03D5"/>
    <w:rsid w:val="00CA23DE"/>
    <w:rsid w:val="00CA2C66"/>
    <w:rsid w:val="00CA3280"/>
    <w:rsid w:val="00CA5392"/>
    <w:rsid w:val="00CA64C9"/>
    <w:rsid w:val="00CA6CEF"/>
    <w:rsid w:val="00CA74A9"/>
    <w:rsid w:val="00CB2C38"/>
    <w:rsid w:val="00CB5499"/>
    <w:rsid w:val="00CB5B1A"/>
    <w:rsid w:val="00CC2291"/>
    <w:rsid w:val="00CC36CD"/>
    <w:rsid w:val="00CC40DE"/>
    <w:rsid w:val="00CC4F2A"/>
    <w:rsid w:val="00CC4F51"/>
    <w:rsid w:val="00CC504C"/>
    <w:rsid w:val="00CC6BCC"/>
    <w:rsid w:val="00CC71DA"/>
    <w:rsid w:val="00CC727E"/>
    <w:rsid w:val="00CC7B4E"/>
    <w:rsid w:val="00CD0973"/>
    <w:rsid w:val="00CD0C84"/>
    <w:rsid w:val="00CD10BA"/>
    <w:rsid w:val="00CD175A"/>
    <w:rsid w:val="00CD189A"/>
    <w:rsid w:val="00CD3BB7"/>
    <w:rsid w:val="00CD436C"/>
    <w:rsid w:val="00CD63AE"/>
    <w:rsid w:val="00CD7C32"/>
    <w:rsid w:val="00CD7F08"/>
    <w:rsid w:val="00CE1864"/>
    <w:rsid w:val="00CE351C"/>
    <w:rsid w:val="00CE4BC1"/>
    <w:rsid w:val="00CE5C1F"/>
    <w:rsid w:val="00CE6B29"/>
    <w:rsid w:val="00CF03BC"/>
    <w:rsid w:val="00CF3051"/>
    <w:rsid w:val="00CF622B"/>
    <w:rsid w:val="00CF7642"/>
    <w:rsid w:val="00CF7B45"/>
    <w:rsid w:val="00D017F7"/>
    <w:rsid w:val="00D01DE9"/>
    <w:rsid w:val="00D0269A"/>
    <w:rsid w:val="00D02A72"/>
    <w:rsid w:val="00D031DE"/>
    <w:rsid w:val="00D03DEA"/>
    <w:rsid w:val="00D06952"/>
    <w:rsid w:val="00D076D6"/>
    <w:rsid w:val="00D10D60"/>
    <w:rsid w:val="00D11AB9"/>
    <w:rsid w:val="00D12022"/>
    <w:rsid w:val="00D12F7D"/>
    <w:rsid w:val="00D132BB"/>
    <w:rsid w:val="00D145C8"/>
    <w:rsid w:val="00D14A06"/>
    <w:rsid w:val="00D14A9F"/>
    <w:rsid w:val="00D14FB0"/>
    <w:rsid w:val="00D15015"/>
    <w:rsid w:val="00D173EA"/>
    <w:rsid w:val="00D17430"/>
    <w:rsid w:val="00D2083C"/>
    <w:rsid w:val="00D215A4"/>
    <w:rsid w:val="00D25B45"/>
    <w:rsid w:val="00D26256"/>
    <w:rsid w:val="00D262C9"/>
    <w:rsid w:val="00D27260"/>
    <w:rsid w:val="00D27830"/>
    <w:rsid w:val="00D30F8E"/>
    <w:rsid w:val="00D32991"/>
    <w:rsid w:val="00D34180"/>
    <w:rsid w:val="00D345EE"/>
    <w:rsid w:val="00D3487F"/>
    <w:rsid w:val="00D34CB4"/>
    <w:rsid w:val="00D35568"/>
    <w:rsid w:val="00D37E17"/>
    <w:rsid w:val="00D401EE"/>
    <w:rsid w:val="00D42DF5"/>
    <w:rsid w:val="00D4378A"/>
    <w:rsid w:val="00D46E37"/>
    <w:rsid w:val="00D47926"/>
    <w:rsid w:val="00D543A9"/>
    <w:rsid w:val="00D55380"/>
    <w:rsid w:val="00D55C9E"/>
    <w:rsid w:val="00D55D83"/>
    <w:rsid w:val="00D5652F"/>
    <w:rsid w:val="00D60F91"/>
    <w:rsid w:val="00D61266"/>
    <w:rsid w:val="00D63DEB"/>
    <w:rsid w:val="00D64E7B"/>
    <w:rsid w:val="00D65588"/>
    <w:rsid w:val="00D702F7"/>
    <w:rsid w:val="00D7148D"/>
    <w:rsid w:val="00D71787"/>
    <w:rsid w:val="00D71DBD"/>
    <w:rsid w:val="00D74D5A"/>
    <w:rsid w:val="00D75579"/>
    <w:rsid w:val="00D75A27"/>
    <w:rsid w:val="00D76E5D"/>
    <w:rsid w:val="00D7788B"/>
    <w:rsid w:val="00D814BA"/>
    <w:rsid w:val="00D8223F"/>
    <w:rsid w:val="00D84CD4"/>
    <w:rsid w:val="00D86143"/>
    <w:rsid w:val="00D87176"/>
    <w:rsid w:val="00D91C92"/>
    <w:rsid w:val="00D93DC5"/>
    <w:rsid w:val="00D971C6"/>
    <w:rsid w:val="00D97E5B"/>
    <w:rsid w:val="00DA086E"/>
    <w:rsid w:val="00DA111E"/>
    <w:rsid w:val="00DA21B8"/>
    <w:rsid w:val="00DA3A3C"/>
    <w:rsid w:val="00DA4F72"/>
    <w:rsid w:val="00DA4F78"/>
    <w:rsid w:val="00DA549D"/>
    <w:rsid w:val="00DB01DF"/>
    <w:rsid w:val="00DB0B84"/>
    <w:rsid w:val="00DB0E69"/>
    <w:rsid w:val="00DB5080"/>
    <w:rsid w:val="00DB518D"/>
    <w:rsid w:val="00DB68BA"/>
    <w:rsid w:val="00DB6BC5"/>
    <w:rsid w:val="00DB6D5C"/>
    <w:rsid w:val="00DC16A4"/>
    <w:rsid w:val="00DC1E88"/>
    <w:rsid w:val="00DC24A6"/>
    <w:rsid w:val="00DC55F0"/>
    <w:rsid w:val="00DC5DE1"/>
    <w:rsid w:val="00DC5F0D"/>
    <w:rsid w:val="00DC6EBD"/>
    <w:rsid w:val="00DC7ECD"/>
    <w:rsid w:val="00DD036A"/>
    <w:rsid w:val="00DD2CD0"/>
    <w:rsid w:val="00DD3334"/>
    <w:rsid w:val="00DD37BA"/>
    <w:rsid w:val="00DD3C2C"/>
    <w:rsid w:val="00DD3EE3"/>
    <w:rsid w:val="00DD5343"/>
    <w:rsid w:val="00DD54C7"/>
    <w:rsid w:val="00DD62F5"/>
    <w:rsid w:val="00DE0324"/>
    <w:rsid w:val="00DE0734"/>
    <w:rsid w:val="00DE0A75"/>
    <w:rsid w:val="00DE3175"/>
    <w:rsid w:val="00DE3F01"/>
    <w:rsid w:val="00DE48EF"/>
    <w:rsid w:val="00DE66B4"/>
    <w:rsid w:val="00DE6ADD"/>
    <w:rsid w:val="00DE6C88"/>
    <w:rsid w:val="00DE7479"/>
    <w:rsid w:val="00DF07F9"/>
    <w:rsid w:val="00DF482C"/>
    <w:rsid w:val="00DF4A5E"/>
    <w:rsid w:val="00DF5CAB"/>
    <w:rsid w:val="00DF6111"/>
    <w:rsid w:val="00E0019C"/>
    <w:rsid w:val="00E0095B"/>
    <w:rsid w:val="00E009A4"/>
    <w:rsid w:val="00E02DF8"/>
    <w:rsid w:val="00E039BC"/>
    <w:rsid w:val="00E04A96"/>
    <w:rsid w:val="00E05070"/>
    <w:rsid w:val="00E05629"/>
    <w:rsid w:val="00E1266A"/>
    <w:rsid w:val="00E14674"/>
    <w:rsid w:val="00E1728A"/>
    <w:rsid w:val="00E210B8"/>
    <w:rsid w:val="00E21DF9"/>
    <w:rsid w:val="00E2209F"/>
    <w:rsid w:val="00E22205"/>
    <w:rsid w:val="00E23D50"/>
    <w:rsid w:val="00E258EE"/>
    <w:rsid w:val="00E26ACF"/>
    <w:rsid w:val="00E27BAD"/>
    <w:rsid w:val="00E321C4"/>
    <w:rsid w:val="00E34AEC"/>
    <w:rsid w:val="00E362E6"/>
    <w:rsid w:val="00E36F3F"/>
    <w:rsid w:val="00E41B69"/>
    <w:rsid w:val="00E41C25"/>
    <w:rsid w:val="00E41FC9"/>
    <w:rsid w:val="00E42FCC"/>
    <w:rsid w:val="00E4313C"/>
    <w:rsid w:val="00E436FD"/>
    <w:rsid w:val="00E43D03"/>
    <w:rsid w:val="00E46B73"/>
    <w:rsid w:val="00E47878"/>
    <w:rsid w:val="00E500A4"/>
    <w:rsid w:val="00E50420"/>
    <w:rsid w:val="00E5164A"/>
    <w:rsid w:val="00E53537"/>
    <w:rsid w:val="00E546BB"/>
    <w:rsid w:val="00E551C7"/>
    <w:rsid w:val="00E56CB4"/>
    <w:rsid w:val="00E57142"/>
    <w:rsid w:val="00E57532"/>
    <w:rsid w:val="00E6282C"/>
    <w:rsid w:val="00E63FE1"/>
    <w:rsid w:val="00E65EB7"/>
    <w:rsid w:val="00E65F7A"/>
    <w:rsid w:val="00E66192"/>
    <w:rsid w:val="00E662A4"/>
    <w:rsid w:val="00E66EB7"/>
    <w:rsid w:val="00E6739A"/>
    <w:rsid w:val="00E71242"/>
    <w:rsid w:val="00E734C0"/>
    <w:rsid w:val="00E74D33"/>
    <w:rsid w:val="00E74F52"/>
    <w:rsid w:val="00E75145"/>
    <w:rsid w:val="00E800B8"/>
    <w:rsid w:val="00E82AED"/>
    <w:rsid w:val="00E85E83"/>
    <w:rsid w:val="00E86BF0"/>
    <w:rsid w:val="00E91620"/>
    <w:rsid w:val="00E91CA1"/>
    <w:rsid w:val="00E9341E"/>
    <w:rsid w:val="00E93EE7"/>
    <w:rsid w:val="00E95BFA"/>
    <w:rsid w:val="00E96FA9"/>
    <w:rsid w:val="00EA2050"/>
    <w:rsid w:val="00EA2F68"/>
    <w:rsid w:val="00EA415C"/>
    <w:rsid w:val="00EA4740"/>
    <w:rsid w:val="00EA4A68"/>
    <w:rsid w:val="00EA4CDD"/>
    <w:rsid w:val="00EA6953"/>
    <w:rsid w:val="00EB0DC4"/>
    <w:rsid w:val="00EB28F7"/>
    <w:rsid w:val="00EB29B8"/>
    <w:rsid w:val="00EB3D84"/>
    <w:rsid w:val="00EB5303"/>
    <w:rsid w:val="00EB55AF"/>
    <w:rsid w:val="00EB5719"/>
    <w:rsid w:val="00EB665A"/>
    <w:rsid w:val="00EB6E1F"/>
    <w:rsid w:val="00EB7831"/>
    <w:rsid w:val="00EC14E4"/>
    <w:rsid w:val="00EC39FB"/>
    <w:rsid w:val="00EC4B24"/>
    <w:rsid w:val="00EC53D9"/>
    <w:rsid w:val="00EC67C2"/>
    <w:rsid w:val="00EC6B49"/>
    <w:rsid w:val="00EC7D2E"/>
    <w:rsid w:val="00EC7EE3"/>
    <w:rsid w:val="00ED02F3"/>
    <w:rsid w:val="00ED262C"/>
    <w:rsid w:val="00ED35C0"/>
    <w:rsid w:val="00ED3BCC"/>
    <w:rsid w:val="00ED4606"/>
    <w:rsid w:val="00ED57A1"/>
    <w:rsid w:val="00ED65FB"/>
    <w:rsid w:val="00ED6B39"/>
    <w:rsid w:val="00ED6D12"/>
    <w:rsid w:val="00ED7AAE"/>
    <w:rsid w:val="00EE0542"/>
    <w:rsid w:val="00EE0DDB"/>
    <w:rsid w:val="00EE1FD8"/>
    <w:rsid w:val="00EE3E19"/>
    <w:rsid w:val="00EE408B"/>
    <w:rsid w:val="00EE48EE"/>
    <w:rsid w:val="00EE49BC"/>
    <w:rsid w:val="00EE4A63"/>
    <w:rsid w:val="00EE5B3D"/>
    <w:rsid w:val="00EE6FD9"/>
    <w:rsid w:val="00EF03F9"/>
    <w:rsid w:val="00EF3912"/>
    <w:rsid w:val="00EF4BDD"/>
    <w:rsid w:val="00EF57A3"/>
    <w:rsid w:val="00EF6898"/>
    <w:rsid w:val="00EF6A6B"/>
    <w:rsid w:val="00F00711"/>
    <w:rsid w:val="00F01EAF"/>
    <w:rsid w:val="00F030B5"/>
    <w:rsid w:val="00F0348F"/>
    <w:rsid w:val="00F03B42"/>
    <w:rsid w:val="00F04601"/>
    <w:rsid w:val="00F04885"/>
    <w:rsid w:val="00F05EBC"/>
    <w:rsid w:val="00F07366"/>
    <w:rsid w:val="00F108B5"/>
    <w:rsid w:val="00F10C06"/>
    <w:rsid w:val="00F123B8"/>
    <w:rsid w:val="00F12FFC"/>
    <w:rsid w:val="00F1321D"/>
    <w:rsid w:val="00F16C49"/>
    <w:rsid w:val="00F17529"/>
    <w:rsid w:val="00F20343"/>
    <w:rsid w:val="00F2129D"/>
    <w:rsid w:val="00F21407"/>
    <w:rsid w:val="00F21C18"/>
    <w:rsid w:val="00F222F1"/>
    <w:rsid w:val="00F23198"/>
    <w:rsid w:val="00F23647"/>
    <w:rsid w:val="00F23C38"/>
    <w:rsid w:val="00F24E7B"/>
    <w:rsid w:val="00F2799C"/>
    <w:rsid w:val="00F27B0F"/>
    <w:rsid w:val="00F27F01"/>
    <w:rsid w:val="00F34083"/>
    <w:rsid w:val="00F34B4F"/>
    <w:rsid w:val="00F35400"/>
    <w:rsid w:val="00F3590A"/>
    <w:rsid w:val="00F35F40"/>
    <w:rsid w:val="00F35F6E"/>
    <w:rsid w:val="00F41C27"/>
    <w:rsid w:val="00F433F6"/>
    <w:rsid w:val="00F443FA"/>
    <w:rsid w:val="00F472B4"/>
    <w:rsid w:val="00F4746E"/>
    <w:rsid w:val="00F47F6B"/>
    <w:rsid w:val="00F5110C"/>
    <w:rsid w:val="00F518A8"/>
    <w:rsid w:val="00F51B2C"/>
    <w:rsid w:val="00F57CB8"/>
    <w:rsid w:val="00F6187B"/>
    <w:rsid w:val="00F62447"/>
    <w:rsid w:val="00F629C9"/>
    <w:rsid w:val="00F62FBB"/>
    <w:rsid w:val="00F63C1D"/>
    <w:rsid w:val="00F643A5"/>
    <w:rsid w:val="00F64900"/>
    <w:rsid w:val="00F64D0D"/>
    <w:rsid w:val="00F65425"/>
    <w:rsid w:val="00F66FFC"/>
    <w:rsid w:val="00F67076"/>
    <w:rsid w:val="00F720A6"/>
    <w:rsid w:val="00F72FEA"/>
    <w:rsid w:val="00F738E0"/>
    <w:rsid w:val="00F751FB"/>
    <w:rsid w:val="00F7535F"/>
    <w:rsid w:val="00F76A92"/>
    <w:rsid w:val="00F77869"/>
    <w:rsid w:val="00F77BCA"/>
    <w:rsid w:val="00F83677"/>
    <w:rsid w:val="00F83789"/>
    <w:rsid w:val="00F84D6E"/>
    <w:rsid w:val="00F858A7"/>
    <w:rsid w:val="00F8590D"/>
    <w:rsid w:val="00F91224"/>
    <w:rsid w:val="00F914C7"/>
    <w:rsid w:val="00F91BF5"/>
    <w:rsid w:val="00F926CE"/>
    <w:rsid w:val="00F9351A"/>
    <w:rsid w:val="00F93B8E"/>
    <w:rsid w:val="00F93D3C"/>
    <w:rsid w:val="00F94633"/>
    <w:rsid w:val="00F94F5A"/>
    <w:rsid w:val="00F950EE"/>
    <w:rsid w:val="00F96591"/>
    <w:rsid w:val="00F96629"/>
    <w:rsid w:val="00F97587"/>
    <w:rsid w:val="00F979C7"/>
    <w:rsid w:val="00FA03C3"/>
    <w:rsid w:val="00FA183E"/>
    <w:rsid w:val="00FA1D3C"/>
    <w:rsid w:val="00FA24A3"/>
    <w:rsid w:val="00FA25F1"/>
    <w:rsid w:val="00FA3903"/>
    <w:rsid w:val="00FA40C9"/>
    <w:rsid w:val="00FA63A5"/>
    <w:rsid w:val="00FB0226"/>
    <w:rsid w:val="00FB0DF2"/>
    <w:rsid w:val="00FB23EC"/>
    <w:rsid w:val="00FB34BD"/>
    <w:rsid w:val="00FB3CEB"/>
    <w:rsid w:val="00FB73AA"/>
    <w:rsid w:val="00FC0064"/>
    <w:rsid w:val="00FC2CBB"/>
    <w:rsid w:val="00FC3397"/>
    <w:rsid w:val="00FC356E"/>
    <w:rsid w:val="00FC3F9D"/>
    <w:rsid w:val="00FC4694"/>
    <w:rsid w:val="00FC6EC5"/>
    <w:rsid w:val="00FD08CC"/>
    <w:rsid w:val="00FD096D"/>
    <w:rsid w:val="00FD0EBF"/>
    <w:rsid w:val="00FD225D"/>
    <w:rsid w:val="00FD25F3"/>
    <w:rsid w:val="00FD28F0"/>
    <w:rsid w:val="00FD4721"/>
    <w:rsid w:val="00FD4766"/>
    <w:rsid w:val="00FD5A94"/>
    <w:rsid w:val="00FD6853"/>
    <w:rsid w:val="00FD752C"/>
    <w:rsid w:val="00FE0F79"/>
    <w:rsid w:val="00FE18A9"/>
    <w:rsid w:val="00FE2EB3"/>
    <w:rsid w:val="00FE304E"/>
    <w:rsid w:val="00FE44F5"/>
    <w:rsid w:val="00FE5399"/>
    <w:rsid w:val="00FE5D4F"/>
    <w:rsid w:val="00FE60CD"/>
    <w:rsid w:val="00FE6106"/>
    <w:rsid w:val="00FE6837"/>
    <w:rsid w:val="00FF35DF"/>
    <w:rsid w:val="00FF3A31"/>
    <w:rsid w:val="00FF4BAA"/>
    <w:rsid w:val="00FF5973"/>
    <w:rsid w:val="00FF6F65"/>
    <w:rsid w:val="00FF715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3"/>
    <o:shapelayout v:ext="edit">
      <o:idmap v:ext="edit" data="2"/>
    </o:shapelayout>
  </w:shapeDefaults>
  <w:decimalSymbol w:val=","/>
  <w:listSeparator w:val=";"/>
  <w14:docId w14:val="7DEAB2A8"/>
  <w15:docId w15:val="{0CFE4739-D249-4B59-BA2D-7E59A7FE1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lt-L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39517B"/>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842A0E"/>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842A0E"/>
    <w:rPr>
      <w:lang w:val="en-US"/>
    </w:rPr>
  </w:style>
  <w:style w:type="paragraph" w:styleId="Porat">
    <w:name w:val="footer"/>
    <w:basedOn w:val="prastasis"/>
    <w:link w:val="PoratDiagrama"/>
    <w:uiPriority w:val="99"/>
    <w:unhideWhenUsed/>
    <w:rsid w:val="00842A0E"/>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842A0E"/>
    <w:rPr>
      <w:lang w:val="en-US"/>
    </w:rPr>
  </w:style>
  <w:style w:type="table" w:styleId="Lentelstinklelis">
    <w:name w:val="Table Grid"/>
    <w:basedOn w:val="prastojilentel"/>
    <w:uiPriority w:val="59"/>
    <w:rsid w:val="00842A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tarp">
    <w:name w:val="No Spacing"/>
    <w:link w:val="BetarpDiagrama"/>
    <w:uiPriority w:val="1"/>
    <w:qFormat/>
    <w:rsid w:val="0012204A"/>
    <w:pPr>
      <w:spacing w:after="0" w:line="240" w:lineRule="auto"/>
    </w:pPr>
    <w:rPr>
      <w:rFonts w:asciiTheme="minorHAnsi" w:eastAsiaTheme="minorEastAsia" w:hAnsiTheme="minorHAnsi"/>
      <w:sz w:val="22"/>
      <w:lang w:eastAsia="lt-LT"/>
    </w:rPr>
  </w:style>
  <w:style w:type="character" w:customStyle="1" w:styleId="BetarpDiagrama">
    <w:name w:val="Be tarpų Diagrama"/>
    <w:basedOn w:val="Numatytasispastraiposriftas"/>
    <w:link w:val="Betarp"/>
    <w:uiPriority w:val="1"/>
    <w:rsid w:val="0012204A"/>
    <w:rPr>
      <w:rFonts w:asciiTheme="minorHAnsi" w:eastAsiaTheme="minorEastAsia" w:hAnsiTheme="minorHAnsi"/>
      <w:sz w:val="22"/>
      <w:lang w:eastAsia="lt-LT"/>
    </w:rPr>
  </w:style>
  <w:style w:type="paragraph" w:styleId="Debesliotekstas">
    <w:name w:val="Balloon Text"/>
    <w:basedOn w:val="prastasis"/>
    <w:link w:val="DebesliotekstasDiagrama"/>
    <w:uiPriority w:val="99"/>
    <w:semiHidden/>
    <w:unhideWhenUsed/>
    <w:rsid w:val="0012204A"/>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12204A"/>
    <w:rPr>
      <w:rFonts w:ascii="Tahoma" w:hAnsi="Tahoma" w:cs="Tahoma"/>
      <w:sz w:val="16"/>
      <w:szCs w:val="16"/>
      <w:lang w:val="en-US"/>
    </w:rPr>
  </w:style>
  <w:style w:type="paragraph" w:styleId="Sraopastraipa">
    <w:name w:val="List Paragraph"/>
    <w:aliases w:val="ERP-List Paragraph,List Paragraph11,Bullet EY,List Paragraph1,List Paragraph Red"/>
    <w:basedOn w:val="prastasis"/>
    <w:link w:val="SraopastraipaDiagrama"/>
    <w:uiPriority w:val="34"/>
    <w:qFormat/>
    <w:rsid w:val="003C4F83"/>
    <w:pPr>
      <w:ind w:left="720"/>
      <w:contextualSpacing/>
    </w:pPr>
  </w:style>
  <w:style w:type="character" w:customStyle="1" w:styleId="typewriter">
    <w:name w:val="typewriter"/>
    <w:basedOn w:val="Numatytasispastraiposriftas"/>
    <w:rsid w:val="00664DE7"/>
  </w:style>
  <w:style w:type="paragraph" w:styleId="Puslapioinaostekstas">
    <w:name w:val="footnote text"/>
    <w:aliases w:val=" Char5,Footnote,Footnote Text Char Char,Fußnotentextf,Footnote Diagrama,Schriftart,9 pt,10 pt,8 pt,Char5"/>
    <w:basedOn w:val="prastasis"/>
    <w:link w:val="PuslapioinaostekstasDiagrama"/>
    <w:uiPriority w:val="99"/>
    <w:unhideWhenUsed/>
    <w:rsid w:val="00045514"/>
    <w:pPr>
      <w:spacing w:after="0" w:line="240" w:lineRule="auto"/>
    </w:pPr>
    <w:rPr>
      <w:sz w:val="20"/>
      <w:szCs w:val="20"/>
    </w:rPr>
  </w:style>
  <w:style w:type="character" w:customStyle="1" w:styleId="PuslapioinaostekstasDiagrama">
    <w:name w:val="Puslapio išnašos tekstas Diagrama"/>
    <w:aliases w:val=" Char5 Diagrama,Footnote Diagrama1,Footnote Text Char Char Diagrama,Fußnotentextf Diagrama,Footnote Diagrama Diagrama,Schriftart Diagrama,9 pt Diagrama,10 pt Diagrama,8 pt Diagrama,Char5 Diagrama"/>
    <w:basedOn w:val="Numatytasispastraiposriftas"/>
    <w:link w:val="Puslapioinaostekstas"/>
    <w:uiPriority w:val="99"/>
    <w:rsid w:val="00045514"/>
    <w:rPr>
      <w:sz w:val="20"/>
      <w:szCs w:val="20"/>
    </w:rPr>
  </w:style>
  <w:style w:type="character" w:styleId="Puslapioinaosnuoroda">
    <w:name w:val="footnote reference"/>
    <w:aliases w:val="number"/>
    <w:basedOn w:val="Numatytasispastraiposriftas"/>
    <w:uiPriority w:val="99"/>
    <w:unhideWhenUsed/>
    <w:rsid w:val="00045514"/>
    <w:rPr>
      <w:vertAlign w:val="superscript"/>
    </w:rPr>
  </w:style>
  <w:style w:type="character" w:customStyle="1" w:styleId="kno-fv">
    <w:name w:val="kno-fv"/>
    <w:basedOn w:val="Numatytasispastraiposriftas"/>
    <w:rsid w:val="00044C63"/>
  </w:style>
  <w:style w:type="character" w:styleId="Hipersaitas">
    <w:name w:val="Hyperlink"/>
    <w:basedOn w:val="Numatytasispastraiposriftas"/>
    <w:uiPriority w:val="99"/>
    <w:unhideWhenUsed/>
    <w:rsid w:val="004628AB"/>
    <w:rPr>
      <w:color w:val="0000FF" w:themeColor="hyperlink"/>
      <w:u w:val="single"/>
    </w:rPr>
  </w:style>
  <w:style w:type="character" w:styleId="Komentaronuoroda">
    <w:name w:val="annotation reference"/>
    <w:basedOn w:val="Numatytasispastraiposriftas"/>
    <w:uiPriority w:val="99"/>
    <w:semiHidden/>
    <w:unhideWhenUsed/>
    <w:rsid w:val="002D0340"/>
    <w:rPr>
      <w:sz w:val="16"/>
      <w:szCs w:val="16"/>
    </w:rPr>
  </w:style>
  <w:style w:type="paragraph" w:styleId="Komentarotekstas">
    <w:name w:val="annotation text"/>
    <w:basedOn w:val="prastasis"/>
    <w:link w:val="KomentarotekstasDiagrama"/>
    <w:uiPriority w:val="99"/>
    <w:unhideWhenUsed/>
    <w:rsid w:val="002D0340"/>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2D0340"/>
    <w:rPr>
      <w:sz w:val="20"/>
      <w:szCs w:val="20"/>
    </w:rPr>
  </w:style>
  <w:style w:type="paragraph" w:styleId="Komentarotema">
    <w:name w:val="annotation subject"/>
    <w:basedOn w:val="Komentarotekstas"/>
    <w:next w:val="Komentarotekstas"/>
    <w:link w:val="KomentarotemaDiagrama"/>
    <w:uiPriority w:val="99"/>
    <w:semiHidden/>
    <w:unhideWhenUsed/>
    <w:rsid w:val="002D0340"/>
    <w:rPr>
      <w:b/>
      <w:bCs/>
    </w:rPr>
  </w:style>
  <w:style w:type="character" w:customStyle="1" w:styleId="KomentarotemaDiagrama">
    <w:name w:val="Komentaro tema Diagrama"/>
    <w:basedOn w:val="KomentarotekstasDiagrama"/>
    <w:link w:val="Komentarotema"/>
    <w:uiPriority w:val="99"/>
    <w:semiHidden/>
    <w:rsid w:val="002D0340"/>
    <w:rPr>
      <w:b/>
      <w:bCs/>
      <w:sz w:val="20"/>
      <w:szCs w:val="20"/>
    </w:rPr>
  </w:style>
  <w:style w:type="character" w:styleId="Perirtashipersaitas">
    <w:name w:val="FollowedHyperlink"/>
    <w:basedOn w:val="Numatytasispastraiposriftas"/>
    <w:uiPriority w:val="99"/>
    <w:semiHidden/>
    <w:unhideWhenUsed/>
    <w:rsid w:val="00136E4C"/>
    <w:rPr>
      <w:color w:val="800080" w:themeColor="followedHyperlink"/>
      <w:u w:val="single"/>
    </w:rPr>
  </w:style>
  <w:style w:type="paragraph" w:styleId="Dokumentoinaostekstas">
    <w:name w:val="endnote text"/>
    <w:basedOn w:val="prastasis"/>
    <w:link w:val="DokumentoinaostekstasDiagrama"/>
    <w:uiPriority w:val="99"/>
    <w:semiHidden/>
    <w:unhideWhenUsed/>
    <w:rsid w:val="00030C4D"/>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030C4D"/>
    <w:rPr>
      <w:sz w:val="20"/>
      <w:szCs w:val="20"/>
    </w:rPr>
  </w:style>
  <w:style w:type="character" w:styleId="Dokumentoinaosnumeris">
    <w:name w:val="endnote reference"/>
    <w:basedOn w:val="Numatytasispastraiposriftas"/>
    <w:uiPriority w:val="99"/>
    <w:semiHidden/>
    <w:unhideWhenUsed/>
    <w:rsid w:val="00030C4D"/>
    <w:rPr>
      <w:vertAlign w:val="superscript"/>
    </w:rPr>
  </w:style>
  <w:style w:type="paragraph" w:customStyle="1" w:styleId="tajtin">
    <w:name w:val="tajtin"/>
    <w:basedOn w:val="prastasis"/>
    <w:rsid w:val="007A23CE"/>
    <w:pPr>
      <w:spacing w:before="100" w:beforeAutospacing="1" w:after="100" w:afterAutospacing="1" w:line="240" w:lineRule="auto"/>
    </w:pPr>
    <w:rPr>
      <w:rFonts w:eastAsia="Times New Roman" w:cs="Times New Roman"/>
      <w:szCs w:val="24"/>
      <w:lang w:eastAsia="lt-LT"/>
    </w:rPr>
  </w:style>
  <w:style w:type="character" w:customStyle="1" w:styleId="apple-converted-space">
    <w:name w:val="apple-converted-space"/>
    <w:basedOn w:val="Numatytasispastraiposriftas"/>
    <w:rsid w:val="00E82AED"/>
  </w:style>
  <w:style w:type="character" w:customStyle="1" w:styleId="SraopastraipaDiagrama">
    <w:name w:val="Sąrašo pastraipa Diagrama"/>
    <w:aliases w:val="ERP-List Paragraph Diagrama,List Paragraph11 Diagrama,Bullet EY Diagrama,List Paragraph1 Diagrama,List Paragraph Red Diagrama"/>
    <w:basedOn w:val="Numatytasispastraiposriftas"/>
    <w:link w:val="Sraopastraipa"/>
    <w:uiPriority w:val="34"/>
    <w:qFormat/>
    <w:locked/>
    <w:rsid w:val="001D4410"/>
  </w:style>
  <w:style w:type="paragraph" w:customStyle="1" w:styleId="tajtip">
    <w:name w:val="tajtip"/>
    <w:basedOn w:val="prastasis"/>
    <w:rsid w:val="00B56387"/>
    <w:pPr>
      <w:spacing w:before="100" w:beforeAutospacing="1" w:after="100" w:afterAutospacing="1" w:line="240" w:lineRule="auto"/>
    </w:pPr>
    <w:rPr>
      <w:rFonts w:eastAsia="Times New Roman" w:cs="Times New Roman"/>
      <w:szCs w:val="24"/>
      <w:lang w:eastAsia="lt-LT"/>
    </w:rPr>
  </w:style>
  <w:style w:type="character" w:styleId="Grietas">
    <w:name w:val="Strong"/>
    <w:uiPriority w:val="22"/>
    <w:qFormat/>
    <w:rsid w:val="00815172"/>
    <w:rPr>
      <w:b/>
      <w:bCs/>
    </w:rPr>
  </w:style>
  <w:style w:type="table" w:styleId="viesusspalvinimas6parykinimas">
    <w:name w:val="Light Shading Accent 6"/>
    <w:basedOn w:val="prastojilentel"/>
    <w:uiPriority w:val="60"/>
    <w:rsid w:val="002171D5"/>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Nerykuspabraukimas">
    <w:name w:val="Subtle Emphasis"/>
    <w:basedOn w:val="Numatytasispastraiposriftas"/>
    <w:uiPriority w:val="19"/>
    <w:qFormat/>
    <w:rsid w:val="003F5A07"/>
    <w:rPr>
      <w:i/>
      <w:iCs/>
      <w:color w:val="404040" w:themeColor="text1" w:themeTint="BF"/>
    </w:rPr>
  </w:style>
  <w:style w:type="paragraph" w:customStyle="1" w:styleId="Default">
    <w:name w:val="Default"/>
    <w:rsid w:val="00876981"/>
    <w:pPr>
      <w:autoSpaceDE w:val="0"/>
      <w:autoSpaceDN w:val="0"/>
      <w:adjustRightInd w:val="0"/>
      <w:spacing w:after="0" w:line="240" w:lineRule="auto"/>
    </w:pPr>
    <w:rPr>
      <w:rFonts w:eastAsia="Calibri" w:cs="Times New Roman"/>
      <w:color w:val="000000"/>
      <w:szCs w:val="24"/>
    </w:rPr>
  </w:style>
  <w:style w:type="paragraph" w:customStyle="1" w:styleId="BodyText1">
    <w:name w:val="Body Text1"/>
    <w:rsid w:val="00173338"/>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paragraph" w:styleId="Pataisymai">
    <w:name w:val="Revision"/>
    <w:hidden/>
    <w:uiPriority w:val="99"/>
    <w:semiHidden/>
    <w:rsid w:val="00DE3F01"/>
    <w:pPr>
      <w:spacing w:after="0" w:line="240" w:lineRule="auto"/>
    </w:pPr>
  </w:style>
  <w:style w:type="paragraph" w:styleId="prastasiniatinklio">
    <w:name w:val="Normal (Web)"/>
    <w:basedOn w:val="prastasis"/>
    <w:uiPriority w:val="99"/>
    <w:unhideWhenUsed/>
    <w:rsid w:val="00AE7FF2"/>
    <w:pPr>
      <w:spacing w:before="100" w:beforeAutospacing="1" w:after="100" w:afterAutospacing="1" w:line="240" w:lineRule="auto"/>
    </w:pPr>
    <w:rPr>
      <w:rFonts w:eastAsia="Times New Roman" w:cs="Times New Roman"/>
      <w:szCs w:val="24"/>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401764">
      <w:bodyDiv w:val="1"/>
      <w:marLeft w:val="0"/>
      <w:marRight w:val="0"/>
      <w:marTop w:val="0"/>
      <w:marBottom w:val="0"/>
      <w:divBdr>
        <w:top w:val="none" w:sz="0" w:space="0" w:color="auto"/>
        <w:left w:val="none" w:sz="0" w:space="0" w:color="auto"/>
        <w:bottom w:val="none" w:sz="0" w:space="0" w:color="auto"/>
        <w:right w:val="none" w:sz="0" w:space="0" w:color="auto"/>
      </w:divBdr>
      <w:divsChild>
        <w:div w:id="1151866238">
          <w:marLeft w:val="547"/>
          <w:marRight w:val="0"/>
          <w:marTop w:val="0"/>
          <w:marBottom w:val="0"/>
          <w:divBdr>
            <w:top w:val="none" w:sz="0" w:space="0" w:color="auto"/>
            <w:left w:val="none" w:sz="0" w:space="0" w:color="auto"/>
            <w:bottom w:val="none" w:sz="0" w:space="0" w:color="auto"/>
            <w:right w:val="none" w:sz="0" w:space="0" w:color="auto"/>
          </w:divBdr>
        </w:div>
      </w:divsChild>
    </w:div>
    <w:div w:id="254218486">
      <w:bodyDiv w:val="1"/>
      <w:marLeft w:val="0"/>
      <w:marRight w:val="0"/>
      <w:marTop w:val="0"/>
      <w:marBottom w:val="0"/>
      <w:divBdr>
        <w:top w:val="none" w:sz="0" w:space="0" w:color="auto"/>
        <w:left w:val="none" w:sz="0" w:space="0" w:color="auto"/>
        <w:bottom w:val="none" w:sz="0" w:space="0" w:color="auto"/>
        <w:right w:val="none" w:sz="0" w:space="0" w:color="auto"/>
      </w:divBdr>
    </w:div>
    <w:div w:id="275792320">
      <w:bodyDiv w:val="1"/>
      <w:marLeft w:val="0"/>
      <w:marRight w:val="0"/>
      <w:marTop w:val="0"/>
      <w:marBottom w:val="0"/>
      <w:divBdr>
        <w:top w:val="none" w:sz="0" w:space="0" w:color="auto"/>
        <w:left w:val="none" w:sz="0" w:space="0" w:color="auto"/>
        <w:bottom w:val="none" w:sz="0" w:space="0" w:color="auto"/>
        <w:right w:val="none" w:sz="0" w:space="0" w:color="auto"/>
      </w:divBdr>
    </w:div>
    <w:div w:id="631012004">
      <w:bodyDiv w:val="1"/>
      <w:marLeft w:val="0"/>
      <w:marRight w:val="0"/>
      <w:marTop w:val="0"/>
      <w:marBottom w:val="0"/>
      <w:divBdr>
        <w:top w:val="none" w:sz="0" w:space="0" w:color="auto"/>
        <w:left w:val="none" w:sz="0" w:space="0" w:color="auto"/>
        <w:bottom w:val="none" w:sz="0" w:space="0" w:color="auto"/>
        <w:right w:val="none" w:sz="0" w:space="0" w:color="auto"/>
      </w:divBdr>
      <w:divsChild>
        <w:div w:id="274287816">
          <w:marLeft w:val="0"/>
          <w:marRight w:val="0"/>
          <w:marTop w:val="0"/>
          <w:marBottom w:val="0"/>
          <w:divBdr>
            <w:top w:val="none" w:sz="0" w:space="0" w:color="auto"/>
            <w:left w:val="none" w:sz="0" w:space="0" w:color="auto"/>
            <w:bottom w:val="none" w:sz="0" w:space="0" w:color="auto"/>
            <w:right w:val="none" w:sz="0" w:space="0" w:color="auto"/>
          </w:divBdr>
          <w:divsChild>
            <w:div w:id="388381414">
              <w:marLeft w:val="0"/>
              <w:marRight w:val="0"/>
              <w:marTop w:val="0"/>
              <w:marBottom w:val="0"/>
              <w:divBdr>
                <w:top w:val="none" w:sz="0" w:space="0" w:color="auto"/>
                <w:left w:val="none" w:sz="0" w:space="0" w:color="auto"/>
                <w:bottom w:val="none" w:sz="0" w:space="0" w:color="auto"/>
                <w:right w:val="none" w:sz="0" w:space="0" w:color="auto"/>
              </w:divBdr>
              <w:divsChild>
                <w:div w:id="1262566305">
                  <w:marLeft w:val="0"/>
                  <w:marRight w:val="0"/>
                  <w:marTop w:val="0"/>
                  <w:marBottom w:val="0"/>
                  <w:divBdr>
                    <w:top w:val="none" w:sz="0" w:space="0" w:color="auto"/>
                    <w:left w:val="none" w:sz="0" w:space="0" w:color="auto"/>
                    <w:bottom w:val="none" w:sz="0" w:space="0" w:color="auto"/>
                    <w:right w:val="none" w:sz="0" w:space="0" w:color="auto"/>
                  </w:divBdr>
                  <w:divsChild>
                    <w:div w:id="185826925">
                      <w:marLeft w:val="0"/>
                      <w:marRight w:val="0"/>
                      <w:marTop w:val="0"/>
                      <w:marBottom w:val="0"/>
                      <w:divBdr>
                        <w:top w:val="none" w:sz="0" w:space="0" w:color="auto"/>
                        <w:left w:val="none" w:sz="0" w:space="0" w:color="auto"/>
                        <w:bottom w:val="none" w:sz="0" w:space="0" w:color="auto"/>
                        <w:right w:val="none" w:sz="0" w:space="0" w:color="auto"/>
                      </w:divBdr>
                      <w:divsChild>
                        <w:div w:id="77337134">
                          <w:marLeft w:val="0"/>
                          <w:marRight w:val="0"/>
                          <w:marTop w:val="0"/>
                          <w:marBottom w:val="0"/>
                          <w:divBdr>
                            <w:top w:val="none" w:sz="0" w:space="0" w:color="auto"/>
                            <w:left w:val="none" w:sz="0" w:space="0" w:color="auto"/>
                            <w:bottom w:val="none" w:sz="0" w:space="0" w:color="auto"/>
                            <w:right w:val="none" w:sz="0" w:space="0" w:color="auto"/>
                          </w:divBdr>
                          <w:divsChild>
                            <w:div w:id="565343200">
                              <w:marLeft w:val="0"/>
                              <w:marRight w:val="0"/>
                              <w:marTop w:val="0"/>
                              <w:marBottom w:val="0"/>
                              <w:divBdr>
                                <w:top w:val="none" w:sz="0" w:space="0" w:color="auto"/>
                                <w:left w:val="none" w:sz="0" w:space="0" w:color="auto"/>
                                <w:bottom w:val="none" w:sz="0" w:space="0" w:color="auto"/>
                                <w:right w:val="none" w:sz="0" w:space="0" w:color="auto"/>
                              </w:divBdr>
                              <w:divsChild>
                                <w:div w:id="572355353">
                                  <w:marLeft w:val="0"/>
                                  <w:marRight w:val="0"/>
                                  <w:marTop w:val="0"/>
                                  <w:marBottom w:val="0"/>
                                  <w:divBdr>
                                    <w:top w:val="none" w:sz="0" w:space="0" w:color="auto"/>
                                    <w:left w:val="none" w:sz="0" w:space="0" w:color="auto"/>
                                    <w:bottom w:val="none" w:sz="0" w:space="0" w:color="auto"/>
                                    <w:right w:val="none" w:sz="0" w:space="0" w:color="auto"/>
                                  </w:divBdr>
                                  <w:divsChild>
                                    <w:div w:id="1089693787">
                                      <w:marLeft w:val="0"/>
                                      <w:marRight w:val="0"/>
                                      <w:marTop w:val="0"/>
                                      <w:marBottom w:val="0"/>
                                      <w:divBdr>
                                        <w:top w:val="none" w:sz="0" w:space="0" w:color="auto"/>
                                        <w:left w:val="none" w:sz="0" w:space="0" w:color="auto"/>
                                        <w:bottom w:val="none" w:sz="0" w:space="0" w:color="auto"/>
                                        <w:right w:val="none" w:sz="0" w:space="0" w:color="auto"/>
                                      </w:divBdr>
                                      <w:divsChild>
                                        <w:div w:id="1283465780">
                                          <w:marLeft w:val="0"/>
                                          <w:marRight w:val="0"/>
                                          <w:marTop w:val="0"/>
                                          <w:marBottom w:val="0"/>
                                          <w:divBdr>
                                            <w:top w:val="none" w:sz="0" w:space="0" w:color="auto"/>
                                            <w:left w:val="none" w:sz="0" w:space="0" w:color="auto"/>
                                            <w:bottom w:val="none" w:sz="0" w:space="0" w:color="auto"/>
                                            <w:right w:val="none" w:sz="0" w:space="0" w:color="auto"/>
                                          </w:divBdr>
                                          <w:divsChild>
                                            <w:div w:id="1111438522">
                                              <w:marLeft w:val="0"/>
                                              <w:marRight w:val="0"/>
                                              <w:marTop w:val="0"/>
                                              <w:marBottom w:val="0"/>
                                              <w:divBdr>
                                                <w:top w:val="none" w:sz="0" w:space="0" w:color="auto"/>
                                                <w:left w:val="none" w:sz="0" w:space="0" w:color="auto"/>
                                                <w:bottom w:val="none" w:sz="0" w:space="0" w:color="auto"/>
                                                <w:right w:val="none" w:sz="0" w:space="0" w:color="auto"/>
                                              </w:divBdr>
                                              <w:divsChild>
                                                <w:div w:id="1843666898">
                                                  <w:marLeft w:val="0"/>
                                                  <w:marRight w:val="0"/>
                                                  <w:marTop w:val="0"/>
                                                  <w:marBottom w:val="0"/>
                                                  <w:divBdr>
                                                    <w:top w:val="none" w:sz="0" w:space="0" w:color="auto"/>
                                                    <w:left w:val="none" w:sz="0" w:space="0" w:color="auto"/>
                                                    <w:bottom w:val="none" w:sz="0" w:space="0" w:color="auto"/>
                                                    <w:right w:val="none" w:sz="0" w:space="0" w:color="auto"/>
                                                  </w:divBdr>
                                                  <w:divsChild>
                                                    <w:div w:id="2036734884">
                                                      <w:marLeft w:val="0"/>
                                                      <w:marRight w:val="0"/>
                                                      <w:marTop w:val="0"/>
                                                      <w:marBottom w:val="0"/>
                                                      <w:divBdr>
                                                        <w:top w:val="none" w:sz="0" w:space="0" w:color="auto"/>
                                                        <w:left w:val="none" w:sz="0" w:space="0" w:color="auto"/>
                                                        <w:bottom w:val="none" w:sz="0" w:space="0" w:color="auto"/>
                                                        <w:right w:val="none" w:sz="0" w:space="0" w:color="auto"/>
                                                      </w:divBdr>
                                                      <w:divsChild>
                                                        <w:div w:id="1481997784">
                                                          <w:marLeft w:val="0"/>
                                                          <w:marRight w:val="0"/>
                                                          <w:marTop w:val="0"/>
                                                          <w:marBottom w:val="0"/>
                                                          <w:divBdr>
                                                            <w:top w:val="none" w:sz="0" w:space="0" w:color="auto"/>
                                                            <w:left w:val="none" w:sz="0" w:space="0" w:color="auto"/>
                                                            <w:bottom w:val="none" w:sz="0" w:space="0" w:color="auto"/>
                                                            <w:right w:val="none" w:sz="0" w:space="0" w:color="auto"/>
                                                          </w:divBdr>
                                                          <w:divsChild>
                                                            <w:div w:id="153165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45491312">
      <w:bodyDiv w:val="1"/>
      <w:marLeft w:val="0"/>
      <w:marRight w:val="0"/>
      <w:marTop w:val="0"/>
      <w:marBottom w:val="0"/>
      <w:divBdr>
        <w:top w:val="none" w:sz="0" w:space="0" w:color="auto"/>
        <w:left w:val="none" w:sz="0" w:space="0" w:color="auto"/>
        <w:bottom w:val="none" w:sz="0" w:space="0" w:color="auto"/>
        <w:right w:val="none" w:sz="0" w:space="0" w:color="auto"/>
      </w:divBdr>
    </w:div>
    <w:div w:id="864827243">
      <w:bodyDiv w:val="1"/>
      <w:marLeft w:val="0"/>
      <w:marRight w:val="0"/>
      <w:marTop w:val="0"/>
      <w:marBottom w:val="0"/>
      <w:divBdr>
        <w:top w:val="none" w:sz="0" w:space="0" w:color="auto"/>
        <w:left w:val="none" w:sz="0" w:space="0" w:color="auto"/>
        <w:bottom w:val="none" w:sz="0" w:space="0" w:color="auto"/>
        <w:right w:val="none" w:sz="0" w:space="0" w:color="auto"/>
      </w:divBdr>
    </w:div>
    <w:div w:id="891845393">
      <w:bodyDiv w:val="1"/>
      <w:marLeft w:val="0"/>
      <w:marRight w:val="0"/>
      <w:marTop w:val="0"/>
      <w:marBottom w:val="0"/>
      <w:divBdr>
        <w:top w:val="none" w:sz="0" w:space="0" w:color="auto"/>
        <w:left w:val="none" w:sz="0" w:space="0" w:color="auto"/>
        <w:bottom w:val="none" w:sz="0" w:space="0" w:color="auto"/>
        <w:right w:val="none" w:sz="0" w:space="0" w:color="auto"/>
      </w:divBdr>
      <w:divsChild>
        <w:div w:id="1286697383">
          <w:marLeft w:val="547"/>
          <w:marRight w:val="0"/>
          <w:marTop w:val="0"/>
          <w:marBottom w:val="0"/>
          <w:divBdr>
            <w:top w:val="none" w:sz="0" w:space="0" w:color="auto"/>
            <w:left w:val="none" w:sz="0" w:space="0" w:color="auto"/>
            <w:bottom w:val="none" w:sz="0" w:space="0" w:color="auto"/>
            <w:right w:val="none" w:sz="0" w:space="0" w:color="auto"/>
          </w:divBdr>
        </w:div>
      </w:divsChild>
    </w:div>
    <w:div w:id="939264772">
      <w:bodyDiv w:val="1"/>
      <w:marLeft w:val="0"/>
      <w:marRight w:val="0"/>
      <w:marTop w:val="0"/>
      <w:marBottom w:val="0"/>
      <w:divBdr>
        <w:top w:val="none" w:sz="0" w:space="0" w:color="auto"/>
        <w:left w:val="none" w:sz="0" w:space="0" w:color="auto"/>
        <w:bottom w:val="none" w:sz="0" w:space="0" w:color="auto"/>
        <w:right w:val="none" w:sz="0" w:space="0" w:color="auto"/>
      </w:divBdr>
      <w:divsChild>
        <w:div w:id="1224873049">
          <w:marLeft w:val="0"/>
          <w:marRight w:val="0"/>
          <w:marTop w:val="0"/>
          <w:marBottom w:val="0"/>
          <w:divBdr>
            <w:top w:val="none" w:sz="0" w:space="0" w:color="auto"/>
            <w:left w:val="none" w:sz="0" w:space="0" w:color="auto"/>
            <w:bottom w:val="none" w:sz="0" w:space="0" w:color="auto"/>
            <w:right w:val="none" w:sz="0" w:space="0" w:color="auto"/>
          </w:divBdr>
          <w:divsChild>
            <w:div w:id="372198093">
              <w:marLeft w:val="0"/>
              <w:marRight w:val="0"/>
              <w:marTop w:val="0"/>
              <w:marBottom w:val="0"/>
              <w:divBdr>
                <w:top w:val="none" w:sz="0" w:space="0" w:color="auto"/>
                <w:left w:val="none" w:sz="0" w:space="0" w:color="auto"/>
                <w:bottom w:val="none" w:sz="0" w:space="0" w:color="auto"/>
                <w:right w:val="none" w:sz="0" w:space="0" w:color="auto"/>
              </w:divBdr>
              <w:divsChild>
                <w:div w:id="586504529">
                  <w:marLeft w:val="0"/>
                  <w:marRight w:val="0"/>
                  <w:marTop w:val="0"/>
                  <w:marBottom w:val="0"/>
                  <w:divBdr>
                    <w:top w:val="none" w:sz="0" w:space="0" w:color="auto"/>
                    <w:left w:val="none" w:sz="0" w:space="0" w:color="auto"/>
                    <w:bottom w:val="none" w:sz="0" w:space="0" w:color="auto"/>
                    <w:right w:val="none" w:sz="0" w:space="0" w:color="auto"/>
                  </w:divBdr>
                  <w:divsChild>
                    <w:div w:id="1886671208">
                      <w:marLeft w:val="0"/>
                      <w:marRight w:val="0"/>
                      <w:marTop w:val="0"/>
                      <w:marBottom w:val="0"/>
                      <w:divBdr>
                        <w:top w:val="none" w:sz="0" w:space="0" w:color="auto"/>
                        <w:left w:val="none" w:sz="0" w:space="0" w:color="auto"/>
                        <w:bottom w:val="none" w:sz="0" w:space="0" w:color="auto"/>
                        <w:right w:val="none" w:sz="0" w:space="0" w:color="auto"/>
                      </w:divBdr>
                      <w:divsChild>
                        <w:div w:id="132497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135563">
      <w:bodyDiv w:val="1"/>
      <w:marLeft w:val="0"/>
      <w:marRight w:val="0"/>
      <w:marTop w:val="0"/>
      <w:marBottom w:val="0"/>
      <w:divBdr>
        <w:top w:val="none" w:sz="0" w:space="0" w:color="auto"/>
        <w:left w:val="none" w:sz="0" w:space="0" w:color="auto"/>
        <w:bottom w:val="none" w:sz="0" w:space="0" w:color="auto"/>
        <w:right w:val="none" w:sz="0" w:space="0" w:color="auto"/>
      </w:divBdr>
    </w:div>
    <w:div w:id="995887673">
      <w:bodyDiv w:val="1"/>
      <w:marLeft w:val="0"/>
      <w:marRight w:val="0"/>
      <w:marTop w:val="0"/>
      <w:marBottom w:val="0"/>
      <w:divBdr>
        <w:top w:val="none" w:sz="0" w:space="0" w:color="auto"/>
        <w:left w:val="none" w:sz="0" w:space="0" w:color="auto"/>
        <w:bottom w:val="none" w:sz="0" w:space="0" w:color="auto"/>
        <w:right w:val="none" w:sz="0" w:space="0" w:color="auto"/>
      </w:divBdr>
    </w:div>
    <w:div w:id="1102645919">
      <w:bodyDiv w:val="1"/>
      <w:marLeft w:val="0"/>
      <w:marRight w:val="0"/>
      <w:marTop w:val="0"/>
      <w:marBottom w:val="0"/>
      <w:divBdr>
        <w:top w:val="none" w:sz="0" w:space="0" w:color="auto"/>
        <w:left w:val="none" w:sz="0" w:space="0" w:color="auto"/>
        <w:bottom w:val="none" w:sz="0" w:space="0" w:color="auto"/>
        <w:right w:val="none" w:sz="0" w:space="0" w:color="auto"/>
      </w:divBdr>
      <w:divsChild>
        <w:div w:id="510680409">
          <w:marLeft w:val="547"/>
          <w:marRight w:val="0"/>
          <w:marTop w:val="0"/>
          <w:marBottom w:val="0"/>
          <w:divBdr>
            <w:top w:val="none" w:sz="0" w:space="0" w:color="auto"/>
            <w:left w:val="none" w:sz="0" w:space="0" w:color="auto"/>
            <w:bottom w:val="none" w:sz="0" w:space="0" w:color="auto"/>
            <w:right w:val="none" w:sz="0" w:space="0" w:color="auto"/>
          </w:divBdr>
        </w:div>
      </w:divsChild>
    </w:div>
    <w:div w:id="1343434901">
      <w:bodyDiv w:val="1"/>
      <w:marLeft w:val="0"/>
      <w:marRight w:val="0"/>
      <w:marTop w:val="0"/>
      <w:marBottom w:val="0"/>
      <w:divBdr>
        <w:top w:val="none" w:sz="0" w:space="0" w:color="auto"/>
        <w:left w:val="none" w:sz="0" w:space="0" w:color="auto"/>
        <w:bottom w:val="none" w:sz="0" w:space="0" w:color="auto"/>
        <w:right w:val="none" w:sz="0" w:space="0" w:color="auto"/>
      </w:divBdr>
      <w:divsChild>
        <w:div w:id="895699024">
          <w:marLeft w:val="0"/>
          <w:marRight w:val="0"/>
          <w:marTop w:val="0"/>
          <w:marBottom w:val="0"/>
          <w:divBdr>
            <w:top w:val="none" w:sz="0" w:space="0" w:color="auto"/>
            <w:left w:val="none" w:sz="0" w:space="0" w:color="auto"/>
            <w:bottom w:val="none" w:sz="0" w:space="0" w:color="auto"/>
            <w:right w:val="none" w:sz="0" w:space="0" w:color="auto"/>
          </w:divBdr>
        </w:div>
      </w:divsChild>
    </w:div>
    <w:div w:id="1496998128">
      <w:bodyDiv w:val="1"/>
      <w:marLeft w:val="0"/>
      <w:marRight w:val="0"/>
      <w:marTop w:val="0"/>
      <w:marBottom w:val="0"/>
      <w:divBdr>
        <w:top w:val="none" w:sz="0" w:space="0" w:color="auto"/>
        <w:left w:val="none" w:sz="0" w:space="0" w:color="auto"/>
        <w:bottom w:val="none" w:sz="0" w:space="0" w:color="auto"/>
        <w:right w:val="none" w:sz="0" w:space="0" w:color="auto"/>
      </w:divBdr>
      <w:divsChild>
        <w:div w:id="54940910">
          <w:marLeft w:val="547"/>
          <w:marRight w:val="0"/>
          <w:marTop w:val="0"/>
          <w:marBottom w:val="0"/>
          <w:divBdr>
            <w:top w:val="none" w:sz="0" w:space="0" w:color="auto"/>
            <w:left w:val="none" w:sz="0" w:space="0" w:color="auto"/>
            <w:bottom w:val="none" w:sz="0" w:space="0" w:color="auto"/>
            <w:right w:val="none" w:sz="0" w:space="0" w:color="auto"/>
          </w:divBdr>
        </w:div>
      </w:divsChild>
    </w:div>
    <w:div w:id="1581867483">
      <w:bodyDiv w:val="1"/>
      <w:marLeft w:val="0"/>
      <w:marRight w:val="0"/>
      <w:marTop w:val="0"/>
      <w:marBottom w:val="0"/>
      <w:divBdr>
        <w:top w:val="none" w:sz="0" w:space="0" w:color="auto"/>
        <w:left w:val="none" w:sz="0" w:space="0" w:color="auto"/>
        <w:bottom w:val="none" w:sz="0" w:space="0" w:color="auto"/>
        <w:right w:val="none" w:sz="0" w:space="0" w:color="auto"/>
      </w:divBdr>
      <w:divsChild>
        <w:div w:id="497355235">
          <w:marLeft w:val="0"/>
          <w:marRight w:val="0"/>
          <w:marTop w:val="0"/>
          <w:marBottom w:val="0"/>
          <w:divBdr>
            <w:top w:val="none" w:sz="0" w:space="0" w:color="auto"/>
            <w:left w:val="none" w:sz="0" w:space="0" w:color="auto"/>
            <w:bottom w:val="none" w:sz="0" w:space="0" w:color="auto"/>
            <w:right w:val="none" w:sz="0" w:space="0" w:color="auto"/>
          </w:divBdr>
        </w:div>
      </w:divsChild>
    </w:div>
    <w:div w:id="1630285058">
      <w:bodyDiv w:val="1"/>
      <w:marLeft w:val="0"/>
      <w:marRight w:val="0"/>
      <w:marTop w:val="0"/>
      <w:marBottom w:val="0"/>
      <w:divBdr>
        <w:top w:val="none" w:sz="0" w:space="0" w:color="auto"/>
        <w:left w:val="none" w:sz="0" w:space="0" w:color="auto"/>
        <w:bottom w:val="none" w:sz="0" w:space="0" w:color="auto"/>
        <w:right w:val="none" w:sz="0" w:space="0" w:color="auto"/>
      </w:divBdr>
      <w:divsChild>
        <w:div w:id="1548293407">
          <w:marLeft w:val="0"/>
          <w:marRight w:val="0"/>
          <w:marTop w:val="0"/>
          <w:marBottom w:val="0"/>
          <w:divBdr>
            <w:top w:val="none" w:sz="0" w:space="0" w:color="auto"/>
            <w:left w:val="none" w:sz="0" w:space="0" w:color="auto"/>
            <w:bottom w:val="none" w:sz="0" w:space="0" w:color="auto"/>
            <w:right w:val="none" w:sz="0" w:space="0" w:color="auto"/>
          </w:divBdr>
          <w:divsChild>
            <w:div w:id="1923375270">
              <w:marLeft w:val="0"/>
              <w:marRight w:val="0"/>
              <w:marTop w:val="0"/>
              <w:marBottom w:val="0"/>
              <w:divBdr>
                <w:top w:val="none" w:sz="0" w:space="0" w:color="auto"/>
                <w:left w:val="none" w:sz="0" w:space="0" w:color="auto"/>
                <w:bottom w:val="none" w:sz="0" w:space="0" w:color="auto"/>
                <w:right w:val="none" w:sz="0" w:space="0" w:color="auto"/>
              </w:divBdr>
              <w:divsChild>
                <w:div w:id="2011784722">
                  <w:marLeft w:val="0"/>
                  <w:marRight w:val="0"/>
                  <w:marTop w:val="0"/>
                  <w:marBottom w:val="0"/>
                  <w:divBdr>
                    <w:top w:val="none" w:sz="0" w:space="0" w:color="auto"/>
                    <w:left w:val="none" w:sz="0" w:space="0" w:color="auto"/>
                    <w:bottom w:val="none" w:sz="0" w:space="0" w:color="auto"/>
                    <w:right w:val="none" w:sz="0" w:space="0" w:color="auto"/>
                  </w:divBdr>
                  <w:divsChild>
                    <w:div w:id="1391805308">
                      <w:marLeft w:val="0"/>
                      <w:marRight w:val="0"/>
                      <w:marTop w:val="0"/>
                      <w:marBottom w:val="0"/>
                      <w:divBdr>
                        <w:top w:val="none" w:sz="0" w:space="0" w:color="auto"/>
                        <w:left w:val="none" w:sz="0" w:space="0" w:color="auto"/>
                        <w:bottom w:val="none" w:sz="0" w:space="0" w:color="auto"/>
                        <w:right w:val="none" w:sz="0" w:space="0" w:color="auto"/>
                      </w:divBdr>
                      <w:divsChild>
                        <w:div w:id="2129472197">
                          <w:marLeft w:val="0"/>
                          <w:marRight w:val="0"/>
                          <w:marTop w:val="0"/>
                          <w:marBottom w:val="0"/>
                          <w:divBdr>
                            <w:top w:val="none" w:sz="0" w:space="0" w:color="auto"/>
                            <w:left w:val="none" w:sz="0" w:space="0" w:color="auto"/>
                            <w:bottom w:val="none" w:sz="0" w:space="0" w:color="auto"/>
                            <w:right w:val="none" w:sz="0" w:space="0" w:color="auto"/>
                          </w:divBdr>
                          <w:divsChild>
                            <w:div w:id="2027168273">
                              <w:marLeft w:val="0"/>
                              <w:marRight w:val="0"/>
                              <w:marTop w:val="0"/>
                              <w:marBottom w:val="0"/>
                              <w:divBdr>
                                <w:top w:val="none" w:sz="0" w:space="0" w:color="auto"/>
                                <w:left w:val="none" w:sz="0" w:space="0" w:color="auto"/>
                                <w:bottom w:val="none" w:sz="0" w:space="0" w:color="auto"/>
                                <w:right w:val="none" w:sz="0" w:space="0" w:color="auto"/>
                              </w:divBdr>
                              <w:divsChild>
                                <w:div w:id="1673292060">
                                  <w:marLeft w:val="0"/>
                                  <w:marRight w:val="0"/>
                                  <w:marTop w:val="0"/>
                                  <w:marBottom w:val="0"/>
                                  <w:divBdr>
                                    <w:top w:val="none" w:sz="0" w:space="0" w:color="auto"/>
                                    <w:left w:val="none" w:sz="0" w:space="0" w:color="auto"/>
                                    <w:bottom w:val="none" w:sz="0" w:space="0" w:color="auto"/>
                                    <w:right w:val="none" w:sz="0" w:space="0" w:color="auto"/>
                                  </w:divBdr>
                                  <w:divsChild>
                                    <w:div w:id="473261159">
                                      <w:marLeft w:val="0"/>
                                      <w:marRight w:val="0"/>
                                      <w:marTop w:val="0"/>
                                      <w:marBottom w:val="0"/>
                                      <w:divBdr>
                                        <w:top w:val="none" w:sz="0" w:space="0" w:color="auto"/>
                                        <w:left w:val="none" w:sz="0" w:space="0" w:color="auto"/>
                                        <w:bottom w:val="none" w:sz="0" w:space="0" w:color="auto"/>
                                        <w:right w:val="none" w:sz="0" w:space="0" w:color="auto"/>
                                      </w:divBdr>
                                      <w:divsChild>
                                        <w:div w:id="2042391340">
                                          <w:marLeft w:val="0"/>
                                          <w:marRight w:val="0"/>
                                          <w:marTop w:val="0"/>
                                          <w:marBottom w:val="0"/>
                                          <w:divBdr>
                                            <w:top w:val="none" w:sz="0" w:space="0" w:color="auto"/>
                                            <w:left w:val="none" w:sz="0" w:space="0" w:color="auto"/>
                                            <w:bottom w:val="none" w:sz="0" w:space="0" w:color="auto"/>
                                            <w:right w:val="none" w:sz="0" w:space="0" w:color="auto"/>
                                          </w:divBdr>
                                          <w:divsChild>
                                            <w:div w:id="1703439614">
                                              <w:marLeft w:val="0"/>
                                              <w:marRight w:val="0"/>
                                              <w:marTop w:val="0"/>
                                              <w:marBottom w:val="0"/>
                                              <w:divBdr>
                                                <w:top w:val="none" w:sz="0" w:space="0" w:color="auto"/>
                                                <w:left w:val="none" w:sz="0" w:space="0" w:color="auto"/>
                                                <w:bottom w:val="none" w:sz="0" w:space="0" w:color="auto"/>
                                                <w:right w:val="none" w:sz="0" w:space="0" w:color="auto"/>
                                              </w:divBdr>
                                              <w:divsChild>
                                                <w:div w:id="1624195636">
                                                  <w:marLeft w:val="0"/>
                                                  <w:marRight w:val="0"/>
                                                  <w:marTop w:val="0"/>
                                                  <w:marBottom w:val="0"/>
                                                  <w:divBdr>
                                                    <w:top w:val="none" w:sz="0" w:space="0" w:color="auto"/>
                                                    <w:left w:val="none" w:sz="0" w:space="0" w:color="auto"/>
                                                    <w:bottom w:val="none" w:sz="0" w:space="0" w:color="auto"/>
                                                    <w:right w:val="none" w:sz="0" w:space="0" w:color="auto"/>
                                                  </w:divBdr>
                                                  <w:divsChild>
                                                    <w:div w:id="142890162">
                                                      <w:marLeft w:val="0"/>
                                                      <w:marRight w:val="0"/>
                                                      <w:marTop w:val="0"/>
                                                      <w:marBottom w:val="0"/>
                                                      <w:divBdr>
                                                        <w:top w:val="none" w:sz="0" w:space="0" w:color="auto"/>
                                                        <w:left w:val="none" w:sz="0" w:space="0" w:color="auto"/>
                                                        <w:bottom w:val="none" w:sz="0" w:space="0" w:color="auto"/>
                                                        <w:right w:val="none" w:sz="0" w:space="0" w:color="auto"/>
                                                      </w:divBdr>
                                                      <w:divsChild>
                                                        <w:div w:id="1492939584">
                                                          <w:marLeft w:val="0"/>
                                                          <w:marRight w:val="0"/>
                                                          <w:marTop w:val="0"/>
                                                          <w:marBottom w:val="0"/>
                                                          <w:divBdr>
                                                            <w:top w:val="none" w:sz="0" w:space="0" w:color="auto"/>
                                                            <w:left w:val="none" w:sz="0" w:space="0" w:color="auto"/>
                                                            <w:bottom w:val="none" w:sz="0" w:space="0" w:color="auto"/>
                                                            <w:right w:val="none" w:sz="0" w:space="0" w:color="auto"/>
                                                          </w:divBdr>
                                                          <w:divsChild>
                                                            <w:div w:id="1739549732">
                                                              <w:marLeft w:val="0"/>
                                                              <w:marRight w:val="0"/>
                                                              <w:marTop w:val="0"/>
                                                              <w:marBottom w:val="0"/>
                                                              <w:divBdr>
                                                                <w:top w:val="none" w:sz="0" w:space="0" w:color="auto"/>
                                                                <w:left w:val="none" w:sz="0" w:space="0" w:color="auto"/>
                                                                <w:bottom w:val="none" w:sz="0" w:space="0" w:color="auto"/>
                                                                <w:right w:val="none" w:sz="0" w:space="0" w:color="auto"/>
                                                              </w:divBdr>
                                                              <w:divsChild>
                                                                <w:div w:id="1946501267">
                                                                  <w:marLeft w:val="0"/>
                                                                  <w:marRight w:val="0"/>
                                                                  <w:marTop w:val="0"/>
                                                                  <w:marBottom w:val="0"/>
                                                                  <w:divBdr>
                                                                    <w:top w:val="none" w:sz="0" w:space="0" w:color="auto"/>
                                                                    <w:left w:val="none" w:sz="0" w:space="0" w:color="auto"/>
                                                                    <w:bottom w:val="none" w:sz="0" w:space="0" w:color="auto"/>
                                                                    <w:right w:val="none" w:sz="0" w:space="0" w:color="auto"/>
                                                                  </w:divBdr>
                                                                  <w:divsChild>
                                                                    <w:div w:id="273679827">
                                                                      <w:marLeft w:val="0"/>
                                                                      <w:marRight w:val="0"/>
                                                                      <w:marTop w:val="0"/>
                                                                      <w:marBottom w:val="0"/>
                                                                      <w:divBdr>
                                                                        <w:top w:val="none" w:sz="0" w:space="0" w:color="auto"/>
                                                                        <w:left w:val="none" w:sz="0" w:space="0" w:color="auto"/>
                                                                        <w:bottom w:val="none" w:sz="0" w:space="0" w:color="auto"/>
                                                                        <w:right w:val="none" w:sz="0" w:space="0" w:color="auto"/>
                                                                      </w:divBdr>
                                                                      <w:divsChild>
                                                                        <w:div w:id="325598773">
                                                                          <w:marLeft w:val="0"/>
                                                                          <w:marRight w:val="0"/>
                                                                          <w:marTop w:val="0"/>
                                                                          <w:marBottom w:val="0"/>
                                                                          <w:divBdr>
                                                                            <w:top w:val="none" w:sz="0" w:space="0" w:color="auto"/>
                                                                            <w:left w:val="none" w:sz="0" w:space="0" w:color="auto"/>
                                                                            <w:bottom w:val="none" w:sz="0" w:space="0" w:color="auto"/>
                                                                            <w:right w:val="none" w:sz="0" w:space="0" w:color="auto"/>
                                                                          </w:divBdr>
                                                                          <w:divsChild>
                                                                            <w:div w:id="1434939273">
                                                                              <w:marLeft w:val="0"/>
                                                                              <w:marRight w:val="0"/>
                                                                              <w:marTop w:val="0"/>
                                                                              <w:marBottom w:val="0"/>
                                                                              <w:divBdr>
                                                                                <w:top w:val="none" w:sz="0" w:space="0" w:color="auto"/>
                                                                                <w:left w:val="none" w:sz="0" w:space="0" w:color="auto"/>
                                                                                <w:bottom w:val="none" w:sz="0" w:space="0" w:color="auto"/>
                                                                                <w:right w:val="none" w:sz="0" w:space="0" w:color="auto"/>
                                                                              </w:divBdr>
                                                                              <w:divsChild>
                                                                                <w:div w:id="2017607510">
                                                                                  <w:marLeft w:val="0"/>
                                                                                  <w:marRight w:val="0"/>
                                                                                  <w:marTop w:val="0"/>
                                                                                  <w:marBottom w:val="0"/>
                                                                                  <w:divBdr>
                                                                                    <w:top w:val="none" w:sz="0" w:space="0" w:color="auto"/>
                                                                                    <w:left w:val="none" w:sz="0" w:space="0" w:color="auto"/>
                                                                                    <w:bottom w:val="none" w:sz="0" w:space="0" w:color="auto"/>
                                                                                    <w:right w:val="none" w:sz="0" w:space="0" w:color="auto"/>
                                                                                  </w:divBdr>
                                                                                  <w:divsChild>
                                                                                    <w:div w:id="1384329289">
                                                                                      <w:marLeft w:val="0"/>
                                                                                      <w:marRight w:val="0"/>
                                                                                      <w:marTop w:val="0"/>
                                                                                      <w:marBottom w:val="0"/>
                                                                                      <w:divBdr>
                                                                                        <w:top w:val="none" w:sz="0" w:space="0" w:color="auto"/>
                                                                                        <w:left w:val="none" w:sz="0" w:space="0" w:color="auto"/>
                                                                                        <w:bottom w:val="none" w:sz="0" w:space="0" w:color="auto"/>
                                                                                        <w:right w:val="none" w:sz="0" w:space="0" w:color="auto"/>
                                                                                      </w:divBdr>
                                                                                      <w:divsChild>
                                                                                        <w:div w:id="1772699706">
                                                                                          <w:marLeft w:val="0"/>
                                                                                          <w:marRight w:val="0"/>
                                                                                          <w:marTop w:val="0"/>
                                                                                          <w:marBottom w:val="0"/>
                                                                                          <w:divBdr>
                                                                                            <w:top w:val="none" w:sz="0" w:space="0" w:color="auto"/>
                                                                                            <w:left w:val="none" w:sz="0" w:space="0" w:color="auto"/>
                                                                                            <w:bottom w:val="none" w:sz="0" w:space="0" w:color="auto"/>
                                                                                            <w:right w:val="none" w:sz="0" w:space="0" w:color="auto"/>
                                                                                          </w:divBdr>
                                                                                          <w:divsChild>
                                                                                            <w:div w:id="1208033722">
                                                                                              <w:marLeft w:val="0"/>
                                                                                              <w:marRight w:val="0"/>
                                                                                              <w:marTop w:val="0"/>
                                                                                              <w:marBottom w:val="0"/>
                                                                                              <w:divBdr>
                                                                                                <w:top w:val="none" w:sz="0" w:space="0" w:color="auto"/>
                                                                                                <w:left w:val="none" w:sz="0" w:space="0" w:color="auto"/>
                                                                                                <w:bottom w:val="none" w:sz="0" w:space="0" w:color="auto"/>
                                                                                                <w:right w:val="none" w:sz="0" w:space="0" w:color="auto"/>
                                                                                              </w:divBdr>
                                                                                            </w:div>
                                                                                          </w:divsChild>
                                                                                        </w:div>
                                                                                        <w:div w:id="399836155">
                                                                                          <w:marLeft w:val="0"/>
                                                                                          <w:marRight w:val="0"/>
                                                                                          <w:marTop w:val="0"/>
                                                                                          <w:marBottom w:val="0"/>
                                                                                          <w:divBdr>
                                                                                            <w:top w:val="none" w:sz="0" w:space="0" w:color="auto"/>
                                                                                            <w:left w:val="none" w:sz="0" w:space="0" w:color="auto"/>
                                                                                            <w:bottom w:val="none" w:sz="0" w:space="0" w:color="auto"/>
                                                                                            <w:right w:val="none" w:sz="0" w:space="0" w:color="auto"/>
                                                                                          </w:divBdr>
                                                                                        </w:div>
                                                                                        <w:div w:id="862400665">
                                                                                          <w:marLeft w:val="0"/>
                                                                                          <w:marRight w:val="0"/>
                                                                                          <w:marTop w:val="0"/>
                                                                                          <w:marBottom w:val="0"/>
                                                                                          <w:divBdr>
                                                                                            <w:top w:val="none" w:sz="0" w:space="0" w:color="auto"/>
                                                                                            <w:left w:val="none" w:sz="0" w:space="0" w:color="auto"/>
                                                                                            <w:bottom w:val="none" w:sz="0" w:space="0" w:color="auto"/>
                                                                                            <w:right w:val="none" w:sz="0" w:space="0" w:color="auto"/>
                                                                                          </w:divBdr>
                                                                                        </w:div>
                                                                                        <w:div w:id="1656374582">
                                                                                          <w:marLeft w:val="0"/>
                                                                                          <w:marRight w:val="0"/>
                                                                                          <w:marTop w:val="0"/>
                                                                                          <w:marBottom w:val="0"/>
                                                                                          <w:divBdr>
                                                                                            <w:top w:val="none" w:sz="0" w:space="0" w:color="auto"/>
                                                                                            <w:left w:val="none" w:sz="0" w:space="0" w:color="auto"/>
                                                                                            <w:bottom w:val="none" w:sz="0" w:space="0" w:color="auto"/>
                                                                                            <w:right w:val="none" w:sz="0" w:space="0" w:color="auto"/>
                                                                                          </w:divBdr>
                                                                                        </w:div>
                                                                                        <w:div w:id="1172910783">
                                                                                          <w:marLeft w:val="0"/>
                                                                                          <w:marRight w:val="0"/>
                                                                                          <w:marTop w:val="0"/>
                                                                                          <w:marBottom w:val="0"/>
                                                                                          <w:divBdr>
                                                                                            <w:top w:val="none" w:sz="0" w:space="0" w:color="auto"/>
                                                                                            <w:left w:val="none" w:sz="0" w:space="0" w:color="auto"/>
                                                                                            <w:bottom w:val="none" w:sz="0" w:space="0" w:color="auto"/>
                                                                                            <w:right w:val="none" w:sz="0" w:space="0" w:color="auto"/>
                                                                                          </w:divBdr>
                                                                                        </w:div>
                                                                                        <w:div w:id="144658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8410989">
      <w:bodyDiv w:val="1"/>
      <w:marLeft w:val="0"/>
      <w:marRight w:val="0"/>
      <w:marTop w:val="0"/>
      <w:marBottom w:val="0"/>
      <w:divBdr>
        <w:top w:val="none" w:sz="0" w:space="0" w:color="auto"/>
        <w:left w:val="none" w:sz="0" w:space="0" w:color="auto"/>
        <w:bottom w:val="none" w:sz="0" w:space="0" w:color="auto"/>
        <w:right w:val="none" w:sz="0" w:space="0" w:color="auto"/>
      </w:divBdr>
      <w:divsChild>
        <w:div w:id="1497107820">
          <w:marLeft w:val="0"/>
          <w:marRight w:val="0"/>
          <w:marTop w:val="0"/>
          <w:marBottom w:val="0"/>
          <w:divBdr>
            <w:top w:val="none" w:sz="0" w:space="0" w:color="auto"/>
            <w:left w:val="none" w:sz="0" w:space="0" w:color="auto"/>
            <w:bottom w:val="none" w:sz="0" w:space="0" w:color="auto"/>
            <w:right w:val="none" w:sz="0" w:space="0" w:color="auto"/>
          </w:divBdr>
        </w:div>
      </w:divsChild>
    </w:div>
    <w:div w:id="1895585019">
      <w:bodyDiv w:val="1"/>
      <w:marLeft w:val="0"/>
      <w:marRight w:val="0"/>
      <w:marTop w:val="0"/>
      <w:marBottom w:val="0"/>
      <w:divBdr>
        <w:top w:val="none" w:sz="0" w:space="0" w:color="auto"/>
        <w:left w:val="none" w:sz="0" w:space="0" w:color="auto"/>
        <w:bottom w:val="none" w:sz="0" w:space="0" w:color="auto"/>
        <w:right w:val="none" w:sz="0" w:space="0" w:color="auto"/>
      </w:divBdr>
    </w:div>
    <w:div w:id="2084374076">
      <w:bodyDiv w:val="1"/>
      <w:marLeft w:val="0"/>
      <w:marRight w:val="0"/>
      <w:marTop w:val="0"/>
      <w:marBottom w:val="0"/>
      <w:divBdr>
        <w:top w:val="none" w:sz="0" w:space="0" w:color="auto"/>
        <w:left w:val="none" w:sz="0" w:space="0" w:color="auto"/>
        <w:bottom w:val="none" w:sz="0" w:space="0" w:color="auto"/>
        <w:right w:val="none" w:sz="0" w:space="0" w:color="auto"/>
      </w:divBdr>
    </w:div>
    <w:div w:id="2094466426">
      <w:bodyDiv w:val="1"/>
      <w:marLeft w:val="0"/>
      <w:marRight w:val="0"/>
      <w:marTop w:val="0"/>
      <w:marBottom w:val="0"/>
      <w:divBdr>
        <w:top w:val="none" w:sz="0" w:space="0" w:color="auto"/>
        <w:left w:val="none" w:sz="0" w:space="0" w:color="auto"/>
        <w:bottom w:val="none" w:sz="0" w:space="0" w:color="auto"/>
        <w:right w:val="none" w:sz="0" w:space="0" w:color="auto"/>
      </w:divBdr>
      <w:divsChild>
        <w:div w:id="8974758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chart" Target="charts/chart2.xml"/><Relationship Id="rId26" Type="http://schemas.openxmlformats.org/officeDocument/2006/relationships/chart" Target="charts/chart8.xml"/><Relationship Id="rId39" Type="http://schemas.openxmlformats.org/officeDocument/2006/relationships/hyperlink" Target="http://www.sventosioszrvvg.lt" TargetMode="External"/><Relationship Id="rId21" Type="http://schemas.openxmlformats.org/officeDocument/2006/relationships/chart" Target="charts/chart5.xml"/><Relationship Id="rId34" Type="http://schemas.openxmlformats.org/officeDocument/2006/relationships/chart" Target="charts/chart15.xml"/><Relationship Id="rId42" Type="http://schemas.openxmlformats.org/officeDocument/2006/relationships/hyperlink" Target="http://www.sventosioszrvvg.lt" TargetMode="External"/><Relationship Id="rId47" Type="http://schemas.openxmlformats.org/officeDocument/2006/relationships/hyperlink" Target="http://www.sventosioszrvvg.lt" TargetMode="External"/><Relationship Id="rId50" Type="http://schemas.openxmlformats.org/officeDocument/2006/relationships/hyperlink" Target="http://www.sventosioszrvvg.lt" TargetMode="External"/><Relationship Id="rId55" Type="http://schemas.openxmlformats.org/officeDocument/2006/relationships/hyperlink" Target="http://osp.stat.gov.lt/statistiniu-rodikliu-analize1"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apklausa.lt" TargetMode="External"/><Relationship Id="rId29" Type="http://schemas.openxmlformats.org/officeDocument/2006/relationships/chart" Target="charts/chart11.xml"/><Relationship Id="rId11" Type="http://schemas.openxmlformats.org/officeDocument/2006/relationships/image" Target="media/image4.png"/><Relationship Id="rId24" Type="http://schemas.openxmlformats.org/officeDocument/2006/relationships/image" Target="media/image7.emf"/><Relationship Id="rId32" Type="http://schemas.openxmlformats.org/officeDocument/2006/relationships/chart" Target="charts/chart14.xml"/><Relationship Id="rId37" Type="http://schemas.openxmlformats.org/officeDocument/2006/relationships/hyperlink" Target="http://www.sventosioszrvvg.lt" TargetMode="External"/><Relationship Id="rId40" Type="http://schemas.openxmlformats.org/officeDocument/2006/relationships/hyperlink" Target="http://www.sventosioszrvvg.lt" TargetMode="External"/><Relationship Id="rId45" Type="http://schemas.openxmlformats.org/officeDocument/2006/relationships/hyperlink" Target="http://www.sventosioszrvvg.lt" TargetMode="External"/><Relationship Id="rId53" Type="http://schemas.openxmlformats.org/officeDocument/2006/relationships/hyperlink" Target="http://osp.stat.gov.lt/statistiniu-rodikliu-analize1" TargetMode="External"/><Relationship Id="rId58" Type="http://schemas.microsoft.com/office/2011/relationships/people" Target="people.xml"/><Relationship Id="rId5" Type="http://schemas.openxmlformats.org/officeDocument/2006/relationships/webSettings" Target="webSettings.xml"/><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chart" Target="charts/chart6.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header" Target="header1.xml"/><Relationship Id="rId43" Type="http://schemas.openxmlformats.org/officeDocument/2006/relationships/hyperlink" Target="http://www.sventosioszrvvg.lt" TargetMode="External"/><Relationship Id="rId48" Type="http://schemas.openxmlformats.org/officeDocument/2006/relationships/hyperlink" Target="http://www.sventosioszrvvg.lt" TargetMode="External"/><Relationship Id="rId56" Type="http://schemas.openxmlformats.org/officeDocument/2006/relationships/hyperlink" Target="http://osp.stat.gov.lt/statistiniu-rodikliu-analize1" TargetMode="External"/><Relationship Id="rId8" Type="http://schemas.openxmlformats.org/officeDocument/2006/relationships/image" Target="media/image1.jpeg"/><Relationship Id="rId51" Type="http://schemas.openxmlformats.org/officeDocument/2006/relationships/hyperlink" Target="http://www.leaderlietuva.lt" TargetMode="Externa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chart" Target="charts/chart1.xml"/><Relationship Id="rId25" Type="http://schemas.openxmlformats.org/officeDocument/2006/relationships/image" Target="media/image8.emf"/><Relationship Id="rId33" Type="http://schemas.openxmlformats.org/officeDocument/2006/relationships/image" Target="media/image9.jpeg"/><Relationship Id="rId38" Type="http://schemas.openxmlformats.org/officeDocument/2006/relationships/hyperlink" Target="http://www.sventosioszrvvg.lt" TargetMode="External"/><Relationship Id="rId46" Type="http://schemas.openxmlformats.org/officeDocument/2006/relationships/hyperlink" Target="http://www.leaderlietuva.lt" TargetMode="External"/><Relationship Id="rId59" Type="http://schemas.openxmlformats.org/officeDocument/2006/relationships/theme" Target="theme/theme1.xml"/><Relationship Id="rId20" Type="http://schemas.openxmlformats.org/officeDocument/2006/relationships/chart" Target="charts/chart4.xml"/><Relationship Id="rId41" Type="http://schemas.openxmlformats.org/officeDocument/2006/relationships/hyperlink" Target="http://www.sventosioszrvvg.lt" TargetMode="External"/><Relationship Id="rId54" Type="http://schemas.openxmlformats.org/officeDocument/2006/relationships/hyperlink" Target="http://osp.stat.gov.lt/statistiniu-rodikliu-analize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chart" Target="charts/chart7.xml"/><Relationship Id="rId28" Type="http://schemas.openxmlformats.org/officeDocument/2006/relationships/chart" Target="charts/chart10.xml"/><Relationship Id="rId36" Type="http://schemas.openxmlformats.org/officeDocument/2006/relationships/header" Target="header2.xml"/><Relationship Id="rId49" Type="http://schemas.openxmlformats.org/officeDocument/2006/relationships/hyperlink" Target="http://www.sventosioszrvvg.lt" TargetMode="External"/><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chart" Target="charts/chart13.xml"/><Relationship Id="rId44" Type="http://schemas.openxmlformats.org/officeDocument/2006/relationships/hyperlink" Target="http://www.sventosioszrvvg.lt" TargetMode="External"/><Relationship Id="rId52" Type="http://schemas.openxmlformats.org/officeDocument/2006/relationships/hyperlink" Target="http://osp.stat.gov.lt/statistiniu-rodikliu-analize1"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stat.gov.lt/" TargetMode="External"/><Relationship Id="rId13" Type="http://schemas.openxmlformats.org/officeDocument/2006/relationships/hyperlink" Target="http://www.stat.gov.lt/" TargetMode="External"/><Relationship Id="rId3" Type="http://schemas.openxmlformats.org/officeDocument/2006/relationships/hyperlink" Target="http://www.delfi.lt/grynas/aplinka/nuspresta-kiek-zuvu-gales-sugauti-baltijos-juros-zvejai.d?id=69388154" TargetMode="External"/><Relationship Id="rId7" Type="http://schemas.openxmlformats.org/officeDocument/2006/relationships/hyperlink" Target="http://www.stat.gov.lt/" TargetMode="External"/><Relationship Id="rId12" Type="http://schemas.openxmlformats.org/officeDocument/2006/relationships/hyperlink" Target="http://www.stat.gov.lt/" TargetMode="External"/><Relationship Id="rId2" Type="http://schemas.openxmlformats.org/officeDocument/2006/relationships/hyperlink" Target="http://www.palangatic.lt/lankytinos-vietos/birutes-parkas/" TargetMode="External"/><Relationship Id="rId16" Type="http://schemas.openxmlformats.org/officeDocument/2006/relationships/hyperlink" Target="http://www.baltijosjurosregionas.lt" TargetMode="External"/><Relationship Id="rId1" Type="http://schemas.openxmlformats.org/officeDocument/2006/relationships/hyperlink" Target="http://www.nzt.lt" TargetMode="External"/><Relationship Id="rId6" Type="http://schemas.openxmlformats.org/officeDocument/2006/relationships/hyperlink" Target="http://www.stat.gov.lt/" TargetMode="External"/><Relationship Id="rId11" Type="http://schemas.openxmlformats.org/officeDocument/2006/relationships/hyperlink" Target="http://www.stat.gov.lt/" TargetMode="External"/><Relationship Id="rId5" Type="http://schemas.openxmlformats.org/officeDocument/2006/relationships/hyperlink" Target="http://www.stat.gov.lt/" TargetMode="External"/><Relationship Id="rId15" Type="http://schemas.openxmlformats.org/officeDocument/2006/relationships/hyperlink" Target="http://www.lietuvos" TargetMode="External"/><Relationship Id="rId10" Type="http://schemas.openxmlformats.org/officeDocument/2006/relationships/hyperlink" Target="http://www.stat.gov.lt/" TargetMode="External"/><Relationship Id="rId4" Type="http://schemas.openxmlformats.org/officeDocument/2006/relationships/hyperlink" Target="http://www.stat.gov.lt/" TargetMode="External"/><Relationship Id="rId9" Type="http://schemas.openxmlformats.org/officeDocument/2006/relationships/hyperlink" Target="http://www.stat.gov.lt/" TargetMode="External"/><Relationship Id="rId14" Type="http://schemas.openxmlformats.org/officeDocument/2006/relationships/hyperlink" Target="http://www.palanga.l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localhost\Users\Krista\Desktop\Apklausos%20rezultatai.xlsx" TargetMode="External"/></Relationships>
</file>

<file path=word/charts/_rels/chart10.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3.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PC\Desktop\VVG_STRATEGIJA\skai&#269;iavimai.xlsx" TargetMode="External"/><Relationship Id="rId1" Type="http://schemas.openxmlformats.org/officeDocument/2006/relationships/themeOverride" Target="../theme/themeOverride4.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PC\Desktop\VVG_STRATEGIJA\skai&#269;iavimai.xlsx" TargetMode="External"/><Relationship Id="rId1" Type="http://schemas.openxmlformats.org/officeDocument/2006/relationships/themeOverride" Target="../theme/themeOverride5.xml"/></Relationships>
</file>

<file path=word/charts/_rels/chart13.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6.xml"/></Relationships>
</file>

<file path=word/charts/_rels/chart14.xml.rels><?xml version="1.0" encoding="UTF-8" standalone="yes"?>
<Relationships xmlns="http://schemas.openxmlformats.org/package/2006/relationships"><Relationship Id="rId2" Type="http://schemas.openxmlformats.org/officeDocument/2006/relationships/oleObject" Target="Knyga1" TargetMode="External"/><Relationship Id="rId1" Type="http://schemas.openxmlformats.org/officeDocument/2006/relationships/themeOverride" Target="../theme/themeOverride7.xml"/></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oleObject" Target="file:///\\localhost\Users\Krista\Desktop\Apklausos%20rezultatai.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localhost\Users\Krista\Desktop\Apklausos%20rezultatai.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localhost\Users\Krista\Desktop\Apklausos%20rezultatai.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localhost\Users\Krista\Desktop\Apklausos%20rezultatai.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localhost\Users\Krista\Desktop\Apklausos%20rezultatai.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localhost\Users\Krista\Desktop\Apklausos%20rezultatai.xlsx" TargetMode="External"/></Relationships>
</file>

<file path=word/charts/_rels/chart8.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xml"/></Relationships>
</file>

<file path=word/charts/_rels/chart9.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048319668804297"/>
          <c:y val="0.113563746021109"/>
          <c:w val="0.48146899220015082"/>
          <c:h val="0.81916599367386767"/>
        </c:manualLayout>
      </c:layout>
      <c:pieChart>
        <c:varyColors val="1"/>
        <c:ser>
          <c:idx val="0"/>
          <c:order val="0"/>
          <c:explosion val="1"/>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2587-4D50-951C-2EB6F7DA6986}"/>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2587-4D50-951C-2EB6F7DA6986}"/>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2587-4D50-951C-2EB6F7DA6986}"/>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2587-4D50-951C-2EB6F7DA6986}"/>
              </c:ext>
            </c:extLst>
          </c:dPt>
          <c:dLbls>
            <c:dLbl>
              <c:idx val="0"/>
              <c:layout>
                <c:manualLayout>
                  <c:x val="0.12886597938144301"/>
                  <c:y val="4.2553191489361599E-3"/>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endParaRPr lang="lt-LT"/>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587-4D50-951C-2EB6F7DA6986}"/>
                </c:ext>
              </c:extLst>
            </c:dLbl>
            <c:dLbl>
              <c:idx val="1"/>
              <c:layout>
                <c:manualLayout>
                  <c:x val="8.5051546391752497E-2"/>
                  <c:y val="4.2553191489361703E-3"/>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2"/>
                      </a:solidFill>
                      <a:latin typeface="Times New Roman" panose="02020603050405020304" pitchFamily="18" charset="0"/>
                      <a:ea typeface="+mn-ea"/>
                      <a:cs typeface="Times New Roman" panose="02020603050405020304" pitchFamily="18" charset="0"/>
                    </a:defRPr>
                  </a:pPr>
                  <a:endParaRPr lang="lt-LT"/>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587-4D50-951C-2EB6F7DA6986}"/>
                </c:ext>
              </c:extLst>
            </c:dLbl>
            <c:dLbl>
              <c:idx val="2"/>
              <c:layout>
                <c:manualLayout>
                  <c:x val="-0.105670103092783"/>
                  <c:y val="-4.2553191489361701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3"/>
                      </a:solidFill>
                      <a:latin typeface="Times New Roman" panose="02020603050405020304" pitchFamily="18" charset="0"/>
                      <a:ea typeface="+mn-ea"/>
                      <a:cs typeface="Times New Roman" panose="02020603050405020304" pitchFamily="18" charset="0"/>
                    </a:defRPr>
                  </a:pPr>
                  <a:endParaRPr lang="lt-LT"/>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587-4D50-951C-2EB6F7DA6986}"/>
                </c:ext>
              </c:extLst>
            </c:dLbl>
            <c:dLbl>
              <c:idx val="3"/>
              <c:layout>
                <c:manualLayout>
                  <c:x val="-6.18556701030928E-2"/>
                  <c:y val="-1.7021276595744698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4"/>
                      </a:solidFill>
                      <a:latin typeface="Times New Roman" panose="02020603050405020304" pitchFamily="18" charset="0"/>
                      <a:ea typeface="+mn-ea"/>
                      <a:cs typeface="Times New Roman" panose="02020603050405020304" pitchFamily="18" charset="0"/>
                    </a:defRPr>
                  </a:pPr>
                  <a:endParaRPr lang="lt-LT"/>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587-4D50-951C-2EB6F7DA6986}"/>
                </c:ext>
              </c:extLst>
            </c:dLbl>
            <c:spPr>
              <a:noFill/>
              <a:ln>
                <a:noFill/>
              </a:ln>
              <a:effectLst/>
            </c:spPr>
            <c:txPr>
              <a:bodyPr rot="0" spcFirstLastPara="1" vertOverflow="ellipsis" vert="horz" wrap="square" anchor="ctr" anchorCtr="1"/>
              <a:lstStyle/>
              <a:p>
                <a:pPr>
                  <a:defRPr sz="8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Sheet1!$G$76:$G$79</c:f>
              <c:strCache>
                <c:ptCount val="4"/>
                <c:pt idx="0">
                  <c:v>   iki 29 m. </c:v>
                </c:pt>
                <c:pt idx="1">
                  <c:v>   30-39 m.</c:v>
                </c:pt>
                <c:pt idx="2">
                  <c:v>40-59 m.  </c:v>
                </c:pt>
                <c:pt idx="3">
                  <c:v>60 m. ir daugiau </c:v>
                </c:pt>
              </c:strCache>
            </c:strRef>
          </c:cat>
          <c:val>
            <c:numRef>
              <c:f>Sheet1!$H$76:$H$79</c:f>
              <c:numCache>
                <c:formatCode>0.00%</c:formatCode>
                <c:ptCount val="4"/>
                <c:pt idx="0">
                  <c:v>0.128</c:v>
                </c:pt>
                <c:pt idx="1">
                  <c:v>0.223</c:v>
                </c:pt>
                <c:pt idx="2">
                  <c:v>0.44700000000000001</c:v>
                </c:pt>
                <c:pt idx="3">
                  <c:v>0.20200000000000001</c:v>
                </c:pt>
              </c:numCache>
            </c:numRef>
          </c:val>
          <c:extLst>
            <c:ext xmlns:c16="http://schemas.microsoft.com/office/drawing/2014/chart" uri="{C3380CC4-5D6E-409C-BE32-E72D297353CC}">
              <c16:uniqueId val="{00000008-2587-4D50-951C-2EB6F7DA6986}"/>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0"/>
    </c:view3D>
    <c:floor>
      <c:thickness val="0"/>
    </c:floor>
    <c:sideWall>
      <c:thickness val="0"/>
    </c:sideWall>
    <c:backWall>
      <c:thickness val="0"/>
    </c:backWall>
    <c:plotArea>
      <c:layout/>
      <c:bar3DChart>
        <c:barDir val="col"/>
        <c:grouping val="standar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Sheet1!$B$77:$B$80</c:f>
              <c:strCache>
                <c:ptCount val="4"/>
                <c:pt idx="0">
                  <c:v>Aukštasis </c:v>
                </c:pt>
                <c:pt idx="1">
                  <c:v>Aukštesnysis</c:v>
                </c:pt>
                <c:pt idx="2">
                  <c:v>Vidurinis </c:v>
                </c:pt>
                <c:pt idx="3">
                  <c:v>Pagrindinis ir pradinis </c:v>
                </c:pt>
              </c:strCache>
            </c:strRef>
          </c:cat>
          <c:val>
            <c:numRef>
              <c:f>Sheet1!$C$77:$C$80</c:f>
              <c:numCache>
                <c:formatCode>General</c:formatCode>
                <c:ptCount val="4"/>
                <c:pt idx="0">
                  <c:v>1932</c:v>
                </c:pt>
                <c:pt idx="1">
                  <c:v>1510</c:v>
                </c:pt>
                <c:pt idx="2">
                  <c:v>1932</c:v>
                </c:pt>
                <c:pt idx="3">
                  <c:v>1835</c:v>
                </c:pt>
              </c:numCache>
            </c:numRef>
          </c:val>
          <c:extLst>
            <c:ext xmlns:c16="http://schemas.microsoft.com/office/drawing/2014/chart" uri="{C3380CC4-5D6E-409C-BE32-E72D297353CC}">
              <c16:uniqueId val="{00000000-0758-45D0-8421-90F5FADB4240}"/>
            </c:ext>
          </c:extLst>
        </c:ser>
        <c:dLbls>
          <c:showLegendKey val="0"/>
          <c:showVal val="0"/>
          <c:showCatName val="0"/>
          <c:showSerName val="0"/>
          <c:showPercent val="0"/>
          <c:showBubbleSize val="0"/>
        </c:dLbls>
        <c:gapWidth val="150"/>
        <c:shape val="box"/>
        <c:axId val="64119328"/>
        <c:axId val="64119872"/>
        <c:axId val="156886112"/>
      </c:bar3DChart>
      <c:catAx>
        <c:axId val="64119328"/>
        <c:scaling>
          <c:orientation val="minMax"/>
        </c:scaling>
        <c:delete val="0"/>
        <c:axPos val="b"/>
        <c:numFmt formatCode="General" sourceLinked="0"/>
        <c:majorTickMark val="out"/>
        <c:minorTickMark val="none"/>
        <c:tickLblPos val="nextTo"/>
        <c:crossAx val="64119872"/>
        <c:crosses val="autoZero"/>
        <c:auto val="1"/>
        <c:lblAlgn val="ctr"/>
        <c:lblOffset val="100"/>
        <c:noMultiLvlLbl val="0"/>
      </c:catAx>
      <c:valAx>
        <c:axId val="64119872"/>
        <c:scaling>
          <c:orientation val="minMax"/>
        </c:scaling>
        <c:delete val="0"/>
        <c:axPos val="l"/>
        <c:majorGridlines/>
        <c:numFmt formatCode="General" sourceLinked="1"/>
        <c:majorTickMark val="out"/>
        <c:minorTickMark val="none"/>
        <c:tickLblPos val="nextTo"/>
        <c:crossAx val="64119328"/>
        <c:crosses val="autoZero"/>
        <c:crossBetween val="between"/>
      </c:valAx>
      <c:serAx>
        <c:axId val="156886112"/>
        <c:scaling>
          <c:orientation val="minMax"/>
        </c:scaling>
        <c:delete val="1"/>
        <c:axPos val="b"/>
        <c:majorTickMark val="out"/>
        <c:minorTickMark val="none"/>
        <c:tickLblPos val="nextTo"/>
        <c:crossAx val="64119872"/>
        <c:crosses val="autoZero"/>
      </c:serAx>
    </c:plotArea>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0"/>
    </c:view3D>
    <c:floor>
      <c:thickness val="0"/>
    </c:floor>
    <c:sideWall>
      <c:thickness val="0"/>
    </c:sideWall>
    <c:backWall>
      <c:thickness val="0"/>
    </c:backWall>
    <c:plotArea>
      <c:layout/>
      <c:bar3DChart>
        <c:barDir val="col"/>
        <c:grouping val="standard"/>
        <c:varyColors val="0"/>
        <c:ser>
          <c:idx val="0"/>
          <c:order val="0"/>
          <c:tx>
            <c:strRef>
              <c:f>skaičiavimai!$P$96</c:f>
              <c:strCache>
                <c:ptCount val="1"/>
                <c:pt idx="0">
                  <c:v>Lietuvos Respublika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skaičiavimai!$Q$94:$U$95</c:f>
              <c:multiLvlStrCache>
                <c:ptCount val="5"/>
                <c:lvl>
                  <c:pt idx="0">
                    <c:v>2011</c:v>
                  </c:pt>
                  <c:pt idx="1">
                    <c:v>2012</c:v>
                  </c:pt>
                  <c:pt idx="2">
                    <c:v>2013</c:v>
                  </c:pt>
                  <c:pt idx="3">
                    <c:v>2014</c:v>
                  </c:pt>
                  <c:pt idx="4">
                    <c:v>2015</c:v>
                  </c:pt>
                </c:lvl>
                <c:lvl>
                  <c:pt idx="0">
                    <c:v>Registruoti bedarbiai | tūkst.</c:v>
                  </c:pt>
                </c:lvl>
              </c:multiLvlStrCache>
            </c:multiLvlStrRef>
          </c:cat>
          <c:val>
            <c:numRef>
              <c:f>skaičiavimai!$Q$96:$U$96</c:f>
              <c:numCache>
                <c:formatCode>General</c:formatCode>
                <c:ptCount val="5"/>
                <c:pt idx="0">
                  <c:v>247.2</c:v>
                </c:pt>
                <c:pt idx="1">
                  <c:v>216.9</c:v>
                </c:pt>
                <c:pt idx="2">
                  <c:v>201.3</c:v>
                </c:pt>
                <c:pt idx="3">
                  <c:v>173</c:v>
                </c:pt>
                <c:pt idx="4">
                  <c:v>158.19999999999999</c:v>
                </c:pt>
              </c:numCache>
            </c:numRef>
          </c:val>
          <c:extLst>
            <c:ext xmlns:c16="http://schemas.microsoft.com/office/drawing/2014/chart" uri="{C3380CC4-5D6E-409C-BE32-E72D297353CC}">
              <c16:uniqueId val="{00000000-EAB3-462C-92BE-BA2E37074799}"/>
            </c:ext>
          </c:extLst>
        </c:ser>
        <c:ser>
          <c:idx val="1"/>
          <c:order val="1"/>
          <c:tx>
            <c:strRef>
              <c:f>skaičiavimai!$P$97</c:f>
              <c:strCache>
                <c:ptCount val="1"/>
                <c:pt idx="0">
                  <c:v>Klaipėdos apskritis</c:v>
                </c:pt>
              </c:strCache>
            </c:strRef>
          </c:tx>
          <c:invertIfNegative val="0"/>
          <c:cat>
            <c:multiLvlStrRef>
              <c:f>skaičiavimai!$Q$94:$U$95</c:f>
              <c:multiLvlStrCache>
                <c:ptCount val="5"/>
                <c:lvl>
                  <c:pt idx="0">
                    <c:v>2011</c:v>
                  </c:pt>
                  <c:pt idx="1">
                    <c:v>2012</c:v>
                  </c:pt>
                  <c:pt idx="2">
                    <c:v>2013</c:v>
                  </c:pt>
                  <c:pt idx="3">
                    <c:v>2014</c:v>
                  </c:pt>
                  <c:pt idx="4">
                    <c:v>2015</c:v>
                  </c:pt>
                </c:lvl>
                <c:lvl>
                  <c:pt idx="0">
                    <c:v>Registruoti bedarbiai | tūkst.</c:v>
                  </c:pt>
                </c:lvl>
              </c:multiLvlStrCache>
            </c:multiLvlStrRef>
          </c:cat>
          <c:val>
            <c:numRef>
              <c:f>skaičiavimai!$Q$97:$U$97</c:f>
              <c:numCache>
                <c:formatCode>General</c:formatCode>
                <c:ptCount val="5"/>
                <c:pt idx="0">
                  <c:v>26</c:v>
                </c:pt>
                <c:pt idx="1">
                  <c:v>21.4</c:v>
                </c:pt>
                <c:pt idx="2">
                  <c:v>19.399999999999999</c:v>
                </c:pt>
                <c:pt idx="3">
                  <c:v>16.600000000000001</c:v>
                </c:pt>
                <c:pt idx="4">
                  <c:v>16.100000000000001</c:v>
                </c:pt>
              </c:numCache>
            </c:numRef>
          </c:val>
          <c:extLst>
            <c:ext xmlns:c16="http://schemas.microsoft.com/office/drawing/2014/chart" uri="{C3380CC4-5D6E-409C-BE32-E72D297353CC}">
              <c16:uniqueId val="{00000001-EAB3-462C-92BE-BA2E37074799}"/>
            </c:ext>
          </c:extLst>
        </c:ser>
        <c:ser>
          <c:idx val="2"/>
          <c:order val="2"/>
          <c:tx>
            <c:strRef>
              <c:f>skaičiavimai!$P$98</c:f>
              <c:strCache>
                <c:ptCount val="1"/>
                <c:pt idx="0">
                  <c:v>Palangos m. sav.</c:v>
                </c:pt>
              </c:strCache>
            </c:strRef>
          </c:tx>
          <c:invertIfNegative val="0"/>
          <c:dLbls>
            <c:dLbl>
              <c:idx val="4"/>
              <c:layout>
                <c:manualLayout>
                  <c:x val="0.05"/>
                  <c:y val="9.25925925925925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AB3-462C-92BE-BA2E3707479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skaičiavimai!$Q$94:$U$95</c:f>
              <c:multiLvlStrCache>
                <c:ptCount val="5"/>
                <c:lvl>
                  <c:pt idx="0">
                    <c:v>2011</c:v>
                  </c:pt>
                  <c:pt idx="1">
                    <c:v>2012</c:v>
                  </c:pt>
                  <c:pt idx="2">
                    <c:v>2013</c:v>
                  </c:pt>
                  <c:pt idx="3">
                    <c:v>2014</c:v>
                  </c:pt>
                  <c:pt idx="4">
                    <c:v>2015</c:v>
                  </c:pt>
                </c:lvl>
                <c:lvl>
                  <c:pt idx="0">
                    <c:v>Registruoti bedarbiai | tūkst.</c:v>
                  </c:pt>
                </c:lvl>
              </c:multiLvlStrCache>
            </c:multiLvlStrRef>
          </c:cat>
          <c:val>
            <c:numRef>
              <c:f>skaičiavimai!$Q$98:$U$98</c:f>
              <c:numCache>
                <c:formatCode>General</c:formatCode>
                <c:ptCount val="5"/>
                <c:pt idx="0">
                  <c:v>1.2</c:v>
                </c:pt>
                <c:pt idx="1">
                  <c:v>1</c:v>
                </c:pt>
                <c:pt idx="2">
                  <c:v>0.9</c:v>
                </c:pt>
                <c:pt idx="3">
                  <c:v>0.8</c:v>
                </c:pt>
                <c:pt idx="4">
                  <c:v>0.8</c:v>
                </c:pt>
              </c:numCache>
            </c:numRef>
          </c:val>
          <c:extLst>
            <c:ext xmlns:c16="http://schemas.microsoft.com/office/drawing/2014/chart" uri="{C3380CC4-5D6E-409C-BE32-E72D297353CC}">
              <c16:uniqueId val="{00000003-EAB3-462C-92BE-BA2E37074799}"/>
            </c:ext>
          </c:extLst>
        </c:ser>
        <c:dLbls>
          <c:showLegendKey val="0"/>
          <c:showVal val="0"/>
          <c:showCatName val="0"/>
          <c:showSerName val="0"/>
          <c:showPercent val="0"/>
          <c:showBubbleSize val="0"/>
        </c:dLbls>
        <c:gapWidth val="150"/>
        <c:shape val="box"/>
        <c:axId val="2052091696"/>
        <c:axId val="1935554288"/>
        <c:axId val="156878624"/>
      </c:bar3DChart>
      <c:catAx>
        <c:axId val="2052091696"/>
        <c:scaling>
          <c:orientation val="minMax"/>
        </c:scaling>
        <c:delete val="0"/>
        <c:axPos val="b"/>
        <c:numFmt formatCode="General" sourceLinked="0"/>
        <c:majorTickMark val="out"/>
        <c:minorTickMark val="none"/>
        <c:tickLblPos val="nextTo"/>
        <c:crossAx val="1935554288"/>
        <c:crosses val="autoZero"/>
        <c:auto val="1"/>
        <c:lblAlgn val="ctr"/>
        <c:lblOffset val="100"/>
        <c:noMultiLvlLbl val="0"/>
      </c:catAx>
      <c:valAx>
        <c:axId val="1935554288"/>
        <c:scaling>
          <c:orientation val="minMax"/>
        </c:scaling>
        <c:delete val="0"/>
        <c:axPos val="l"/>
        <c:majorGridlines/>
        <c:numFmt formatCode="General" sourceLinked="1"/>
        <c:majorTickMark val="out"/>
        <c:minorTickMark val="none"/>
        <c:tickLblPos val="nextTo"/>
        <c:crossAx val="2052091696"/>
        <c:crosses val="autoZero"/>
        <c:crossBetween val="between"/>
      </c:valAx>
      <c:serAx>
        <c:axId val="156878624"/>
        <c:scaling>
          <c:orientation val="minMax"/>
        </c:scaling>
        <c:delete val="1"/>
        <c:axPos val="b"/>
        <c:majorTickMark val="out"/>
        <c:minorTickMark val="none"/>
        <c:tickLblPos val="nextTo"/>
        <c:crossAx val="1935554288"/>
        <c:crosses val="autoZero"/>
      </c:serAx>
    </c:plotArea>
    <c:legend>
      <c:legendPos val="r"/>
      <c:overlay val="0"/>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0"/>
    </c:view3D>
    <c:floor>
      <c:thickness val="0"/>
    </c:floor>
    <c:sideWall>
      <c:thickness val="0"/>
    </c:sideWall>
    <c:backWall>
      <c:thickness val="0"/>
    </c:backWall>
    <c:plotArea>
      <c:layout/>
      <c:bar3DChart>
        <c:barDir val="col"/>
        <c:grouping val="standard"/>
        <c:varyColors val="0"/>
        <c:ser>
          <c:idx val="0"/>
          <c:order val="0"/>
          <c:tx>
            <c:strRef>
              <c:f>skaičiavimai!$P$108</c:f>
              <c:strCache>
                <c:ptCount val="1"/>
                <c:pt idx="0">
                  <c:v>Lietuvos Respublika</c:v>
                </c:pt>
              </c:strCache>
            </c:strRef>
          </c:tx>
          <c:invertIfNegative val="0"/>
          <c:dLbls>
            <c:dLbl>
              <c:idx val="0"/>
              <c:layout>
                <c:manualLayout>
                  <c:x val="-1.3888888888888876E-2"/>
                  <c:y val="0.10648148148148148"/>
                </c:manualLayout>
              </c:layout>
              <c:tx>
                <c:rich>
                  <a:bodyPr/>
                  <a:lstStyle/>
                  <a:p>
                    <a:r>
                      <a:rPr lang="en-US"/>
                      <a:t>13,1%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8A12-4114-95AF-ACD24149A39F}"/>
                </c:ext>
              </c:extLst>
            </c:dLbl>
            <c:dLbl>
              <c:idx val="1"/>
              <c:layout>
                <c:manualLayout>
                  <c:x val="-2.7777777777777779E-3"/>
                  <c:y val="0.11574074074074074"/>
                </c:manualLayout>
              </c:layout>
              <c:tx>
                <c:rich>
                  <a:bodyPr/>
                  <a:lstStyle/>
                  <a:p>
                    <a:r>
                      <a:rPr lang="en-US"/>
                      <a:t>11,7%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8A12-4114-95AF-ACD24149A39F}"/>
                </c:ext>
              </c:extLst>
            </c:dLbl>
            <c:dLbl>
              <c:idx val="2"/>
              <c:layout>
                <c:manualLayout>
                  <c:x val="0"/>
                  <c:y val="0.12962962962962968"/>
                </c:manualLayout>
              </c:layout>
              <c:tx>
                <c:rich>
                  <a:bodyPr/>
                  <a:lstStyle/>
                  <a:p>
                    <a:r>
                      <a:rPr lang="en-US"/>
                      <a:t>10,9%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8A12-4114-95AF-ACD24149A39F}"/>
                </c:ext>
              </c:extLst>
            </c:dLbl>
            <c:dLbl>
              <c:idx val="3"/>
              <c:layout>
                <c:manualLayout>
                  <c:x val="5.0925337632079971E-17"/>
                  <c:y val="0.12037037037037036"/>
                </c:manualLayout>
              </c:layout>
              <c:tx>
                <c:rich>
                  <a:bodyPr/>
                  <a:lstStyle/>
                  <a:p>
                    <a:r>
                      <a:rPr lang="en-US"/>
                      <a:t>9,5%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8A12-4114-95AF-ACD24149A39F}"/>
                </c:ext>
              </c:extLst>
            </c:dLbl>
            <c:dLbl>
              <c:idx val="4"/>
              <c:layout>
                <c:manualLayout>
                  <c:x val="2.7777777777777779E-3"/>
                  <c:y val="0.12962962962962962"/>
                </c:manualLayout>
              </c:layout>
              <c:tx>
                <c:rich>
                  <a:bodyPr/>
                  <a:lstStyle/>
                  <a:p>
                    <a:r>
                      <a:rPr lang="en-US"/>
                      <a:t>8,7%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8A12-4114-95AF-ACD24149A39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skaičiavimai!$Q$106:$U$107</c:f>
              <c:multiLvlStrCache>
                <c:ptCount val="5"/>
                <c:lvl>
                  <c:pt idx="0">
                    <c:v>2011</c:v>
                  </c:pt>
                  <c:pt idx="1">
                    <c:v>2012</c:v>
                  </c:pt>
                  <c:pt idx="2">
                    <c:v>2013</c:v>
                  </c:pt>
                  <c:pt idx="3">
                    <c:v>2014</c:v>
                  </c:pt>
                  <c:pt idx="4">
                    <c:v>2015</c:v>
                  </c:pt>
                </c:lvl>
                <c:lvl>
                  <c:pt idx="0">
                    <c:v>Registruotų bedarbių ir darbingo amžiaus gyventojų santykis | proc.</c:v>
                  </c:pt>
                </c:lvl>
              </c:multiLvlStrCache>
            </c:multiLvlStrRef>
          </c:cat>
          <c:val>
            <c:numRef>
              <c:f>skaičiavimai!$Q$108:$U$108</c:f>
              <c:numCache>
                <c:formatCode>General</c:formatCode>
                <c:ptCount val="5"/>
                <c:pt idx="0">
                  <c:v>13.1</c:v>
                </c:pt>
                <c:pt idx="1">
                  <c:v>11.7</c:v>
                </c:pt>
                <c:pt idx="2">
                  <c:v>10.9</c:v>
                </c:pt>
                <c:pt idx="3">
                  <c:v>9.5</c:v>
                </c:pt>
                <c:pt idx="4">
                  <c:v>8.6999999999999993</c:v>
                </c:pt>
              </c:numCache>
            </c:numRef>
          </c:val>
          <c:extLst>
            <c:ext xmlns:c16="http://schemas.microsoft.com/office/drawing/2014/chart" uri="{C3380CC4-5D6E-409C-BE32-E72D297353CC}">
              <c16:uniqueId val="{00000005-8A12-4114-95AF-ACD24149A39F}"/>
            </c:ext>
          </c:extLst>
        </c:ser>
        <c:ser>
          <c:idx val="1"/>
          <c:order val="1"/>
          <c:tx>
            <c:strRef>
              <c:f>skaičiavimai!$P$109</c:f>
              <c:strCache>
                <c:ptCount val="1"/>
                <c:pt idx="0">
                  <c:v>Klaipėdos apskritis</c:v>
                </c:pt>
              </c:strCache>
            </c:strRef>
          </c:tx>
          <c:invertIfNegative val="0"/>
          <c:cat>
            <c:multiLvlStrRef>
              <c:f>skaičiavimai!$Q$106:$U$107</c:f>
              <c:multiLvlStrCache>
                <c:ptCount val="5"/>
                <c:lvl>
                  <c:pt idx="0">
                    <c:v>2011</c:v>
                  </c:pt>
                  <c:pt idx="1">
                    <c:v>2012</c:v>
                  </c:pt>
                  <c:pt idx="2">
                    <c:v>2013</c:v>
                  </c:pt>
                  <c:pt idx="3">
                    <c:v>2014</c:v>
                  </c:pt>
                  <c:pt idx="4">
                    <c:v>2015</c:v>
                  </c:pt>
                </c:lvl>
                <c:lvl>
                  <c:pt idx="0">
                    <c:v>Registruotų bedarbių ir darbingo amžiaus gyventojų santykis | proc.</c:v>
                  </c:pt>
                </c:lvl>
              </c:multiLvlStrCache>
            </c:multiLvlStrRef>
          </c:cat>
          <c:val>
            <c:numRef>
              <c:f>skaičiavimai!$Q$109:$U$109</c:f>
              <c:numCache>
                <c:formatCode>General</c:formatCode>
                <c:ptCount val="5"/>
                <c:pt idx="0">
                  <c:v>12.3</c:v>
                </c:pt>
                <c:pt idx="1">
                  <c:v>10.4</c:v>
                </c:pt>
                <c:pt idx="2">
                  <c:v>9.4</c:v>
                </c:pt>
                <c:pt idx="3">
                  <c:v>8.1</c:v>
                </c:pt>
                <c:pt idx="4">
                  <c:v>7.9</c:v>
                </c:pt>
              </c:numCache>
            </c:numRef>
          </c:val>
          <c:extLst>
            <c:ext xmlns:c16="http://schemas.microsoft.com/office/drawing/2014/chart" uri="{C3380CC4-5D6E-409C-BE32-E72D297353CC}">
              <c16:uniqueId val="{00000006-8A12-4114-95AF-ACD24149A39F}"/>
            </c:ext>
          </c:extLst>
        </c:ser>
        <c:ser>
          <c:idx val="2"/>
          <c:order val="2"/>
          <c:tx>
            <c:strRef>
              <c:f>skaičiavimai!$P$110</c:f>
              <c:strCache>
                <c:ptCount val="1"/>
                <c:pt idx="0">
                  <c:v>Palangos m. sav.</c:v>
                </c:pt>
              </c:strCache>
            </c:strRef>
          </c:tx>
          <c:invertIfNegative val="0"/>
          <c:dLbls>
            <c:dLbl>
              <c:idx val="0"/>
              <c:tx>
                <c:rich>
                  <a:bodyPr/>
                  <a:lstStyle/>
                  <a:p>
                    <a:r>
                      <a:rPr lang="en-US"/>
                      <a:t>12,5%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8A12-4114-95AF-ACD24149A39F}"/>
                </c:ext>
              </c:extLst>
            </c:dLbl>
            <c:dLbl>
              <c:idx val="1"/>
              <c:tx>
                <c:rich>
                  <a:bodyPr/>
                  <a:lstStyle/>
                  <a:p>
                    <a:r>
                      <a:rPr lang="en-US"/>
                      <a:t>10,5%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8A12-4114-95AF-ACD24149A39F}"/>
                </c:ext>
              </c:extLst>
            </c:dLbl>
            <c:dLbl>
              <c:idx val="2"/>
              <c:tx>
                <c:rich>
                  <a:bodyPr/>
                  <a:lstStyle/>
                  <a:p>
                    <a:r>
                      <a:rPr lang="en-US"/>
                      <a:t>9,8%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8A12-4114-95AF-ACD24149A39F}"/>
                </c:ext>
              </c:extLst>
            </c:dLbl>
            <c:dLbl>
              <c:idx val="3"/>
              <c:tx>
                <c:rich>
                  <a:bodyPr/>
                  <a:lstStyle/>
                  <a:p>
                    <a:r>
                      <a:rPr lang="en-US"/>
                      <a:t>8,6%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8A12-4114-95AF-ACD24149A39F}"/>
                </c:ext>
              </c:extLst>
            </c:dLbl>
            <c:dLbl>
              <c:idx val="4"/>
              <c:tx>
                <c:rich>
                  <a:bodyPr/>
                  <a:lstStyle/>
                  <a:p>
                    <a:r>
                      <a:rPr lang="en-US"/>
                      <a:t>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8A12-4114-95AF-ACD24149A39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skaičiavimai!$Q$106:$U$107</c:f>
              <c:multiLvlStrCache>
                <c:ptCount val="5"/>
                <c:lvl>
                  <c:pt idx="0">
                    <c:v>2011</c:v>
                  </c:pt>
                  <c:pt idx="1">
                    <c:v>2012</c:v>
                  </c:pt>
                  <c:pt idx="2">
                    <c:v>2013</c:v>
                  </c:pt>
                  <c:pt idx="3">
                    <c:v>2014</c:v>
                  </c:pt>
                  <c:pt idx="4">
                    <c:v>2015</c:v>
                  </c:pt>
                </c:lvl>
                <c:lvl>
                  <c:pt idx="0">
                    <c:v>Registruotų bedarbių ir darbingo amžiaus gyventojų santykis | proc.</c:v>
                  </c:pt>
                </c:lvl>
              </c:multiLvlStrCache>
            </c:multiLvlStrRef>
          </c:cat>
          <c:val>
            <c:numRef>
              <c:f>skaičiavimai!$Q$110:$U$110</c:f>
              <c:numCache>
                <c:formatCode>General</c:formatCode>
                <c:ptCount val="5"/>
                <c:pt idx="0">
                  <c:v>12.5</c:v>
                </c:pt>
                <c:pt idx="1">
                  <c:v>10.5</c:v>
                </c:pt>
                <c:pt idx="2">
                  <c:v>9.8000000000000007</c:v>
                </c:pt>
                <c:pt idx="3">
                  <c:v>8.6</c:v>
                </c:pt>
                <c:pt idx="4">
                  <c:v>9</c:v>
                </c:pt>
              </c:numCache>
            </c:numRef>
          </c:val>
          <c:extLst>
            <c:ext xmlns:c16="http://schemas.microsoft.com/office/drawing/2014/chart" uri="{C3380CC4-5D6E-409C-BE32-E72D297353CC}">
              <c16:uniqueId val="{0000000C-8A12-4114-95AF-ACD24149A39F}"/>
            </c:ext>
          </c:extLst>
        </c:ser>
        <c:dLbls>
          <c:showLegendKey val="0"/>
          <c:showVal val="0"/>
          <c:showCatName val="0"/>
          <c:showSerName val="0"/>
          <c:showPercent val="0"/>
          <c:showBubbleSize val="0"/>
        </c:dLbls>
        <c:gapWidth val="150"/>
        <c:shape val="box"/>
        <c:axId val="76125008"/>
        <c:axId val="1979992448"/>
        <c:axId val="156879248"/>
      </c:bar3DChart>
      <c:catAx>
        <c:axId val="76125008"/>
        <c:scaling>
          <c:orientation val="minMax"/>
        </c:scaling>
        <c:delete val="0"/>
        <c:axPos val="b"/>
        <c:numFmt formatCode="General" sourceLinked="0"/>
        <c:majorTickMark val="out"/>
        <c:minorTickMark val="none"/>
        <c:tickLblPos val="nextTo"/>
        <c:crossAx val="1979992448"/>
        <c:crosses val="autoZero"/>
        <c:auto val="1"/>
        <c:lblAlgn val="ctr"/>
        <c:lblOffset val="100"/>
        <c:noMultiLvlLbl val="0"/>
      </c:catAx>
      <c:valAx>
        <c:axId val="1979992448"/>
        <c:scaling>
          <c:orientation val="minMax"/>
        </c:scaling>
        <c:delete val="0"/>
        <c:axPos val="l"/>
        <c:majorGridlines/>
        <c:numFmt formatCode="General" sourceLinked="1"/>
        <c:majorTickMark val="out"/>
        <c:minorTickMark val="none"/>
        <c:tickLblPos val="nextTo"/>
        <c:crossAx val="76125008"/>
        <c:crosses val="autoZero"/>
        <c:crossBetween val="between"/>
      </c:valAx>
      <c:serAx>
        <c:axId val="156879248"/>
        <c:scaling>
          <c:orientation val="minMax"/>
        </c:scaling>
        <c:delete val="1"/>
        <c:axPos val="b"/>
        <c:majorTickMark val="out"/>
        <c:minorTickMark val="none"/>
        <c:tickLblPos val="nextTo"/>
        <c:crossAx val="1979992448"/>
        <c:crosses val="autoZero"/>
      </c:serAx>
    </c:plotArea>
    <c:legend>
      <c:legendPos val="r"/>
      <c:overlay val="0"/>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0"/>
    </c:view3D>
    <c:floor>
      <c:thickness val="0"/>
    </c:floor>
    <c:sideWall>
      <c:thickness val="0"/>
    </c:sideWall>
    <c:backWall>
      <c:thickness val="0"/>
    </c:backWall>
    <c:plotArea>
      <c:layout/>
      <c:bar3DChart>
        <c:barDir val="col"/>
        <c:grouping val="standard"/>
        <c:varyColors val="0"/>
        <c:ser>
          <c:idx val="0"/>
          <c:order val="0"/>
          <c:invertIfNegative val="0"/>
          <c:dLbls>
            <c:dLbl>
              <c:idx val="1"/>
              <c:layout>
                <c:manualLayout>
                  <c:x val="3.3333333333333333E-2"/>
                  <c:y val="-1.8518518518518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881-4678-BFA0-370B5F6EF31A}"/>
                </c:ext>
              </c:extLst>
            </c:dLbl>
            <c:dLbl>
              <c:idx val="2"/>
              <c:layout>
                <c:manualLayout>
                  <c:x val="1.6666666666666666E-2"/>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881-4678-BFA0-370B5F6EF31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Sheet1!$B$84:$B$86</c:f>
              <c:strCache>
                <c:ptCount val="3"/>
                <c:pt idx="0">
                  <c:v>Darbo užmokestis</c:v>
                </c:pt>
                <c:pt idx="1">
                  <c:v>Šeimos verslo, nuosavybės ir investicijų </c:v>
                </c:pt>
                <c:pt idx="2">
                  <c:v>Pensija, pašalpa, stipendija </c:v>
                </c:pt>
              </c:strCache>
            </c:strRef>
          </c:cat>
          <c:val>
            <c:numRef>
              <c:f>Sheet1!$C$84:$C$86</c:f>
              <c:numCache>
                <c:formatCode>General</c:formatCode>
                <c:ptCount val="3"/>
                <c:pt idx="0">
                  <c:v>2958</c:v>
                </c:pt>
                <c:pt idx="1">
                  <c:v>307</c:v>
                </c:pt>
                <c:pt idx="2">
                  <c:v>2496</c:v>
                </c:pt>
              </c:numCache>
            </c:numRef>
          </c:val>
          <c:extLst>
            <c:ext xmlns:c16="http://schemas.microsoft.com/office/drawing/2014/chart" uri="{C3380CC4-5D6E-409C-BE32-E72D297353CC}">
              <c16:uniqueId val="{00000002-C881-4678-BFA0-370B5F6EF31A}"/>
            </c:ext>
          </c:extLst>
        </c:ser>
        <c:dLbls>
          <c:showLegendKey val="0"/>
          <c:showVal val="0"/>
          <c:showCatName val="0"/>
          <c:showSerName val="0"/>
          <c:showPercent val="0"/>
          <c:showBubbleSize val="0"/>
        </c:dLbls>
        <c:gapWidth val="150"/>
        <c:shape val="box"/>
        <c:axId val="1979991904"/>
        <c:axId val="1979997344"/>
        <c:axId val="156763808"/>
      </c:bar3DChart>
      <c:catAx>
        <c:axId val="1979991904"/>
        <c:scaling>
          <c:orientation val="minMax"/>
        </c:scaling>
        <c:delete val="0"/>
        <c:axPos val="b"/>
        <c:numFmt formatCode="General" sourceLinked="0"/>
        <c:majorTickMark val="out"/>
        <c:minorTickMark val="none"/>
        <c:tickLblPos val="nextTo"/>
        <c:crossAx val="1979997344"/>
        <c:crosses val="autoZero"/>
        <c:auto val="1"/>
        <c:lblAlgn val="ctr"/>
        <c:lblOffset val="100"/>
        <c:noMultiLvlLbl val="0"/>
      </c:catAx>
      <c:valAx>
        <c:axId val="1979997344"/>
        <c:scaling>
          <c:orientation val="minMax"/>
        </c:scaling>
        <c:delete val="0"/>
        <c:axPos val="l"/>
        <c:majorGridlines/>
        <c:numFmt formatCode="General" sourceLinked="1"/>
        <c:majorTickMark val="out"/>
        <c:minorTickMark val="none"/>
        <c:tickLblPos val="nextTo"/>
        <c:crossAx val="1979991904"/>
        <c:crosses val="autoZero"/>
        <c:crossBetween val="between"/>
      </c:valAx>
      <c:serAx>
        <c:axId val="156763808"/>
        <c:scaling>
          <c:orientation val="minMax"/>
        </c:scaling>
        <c:delete val="1"/>
        <c:axPos val="b"/>
        <c:majorTickMark val="out"/>
        <c:minorTickMark val="none"/>
        <c:tickLblPos val="nextTo"/>
        <c:crossAx val="1979997344"/>
        <c:crosses val="autoZero"/>
      </c:serAx>
    </c:plotArea>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Darbo užmokesti</a:t>
            </a:r>
            <a:r>
              <a:rPr lang="lt-LT" b="1"/>
              <a:t>s 2010-2014 m.</a:t>
            </a:r>
            <a:endParaRPr lang="en-US" b="1"/>
          </a:p>
        </c:rich>
      </c:tx>
      <c:overlay val="0"/>
      <c:spPr>
        <a:noFill/>
        <a:ln>
          <a:noFill/>
        </a:ln>
        <a:effectLst/>
      </c:spPr>
    </c:title>
    <c:autoTitleDeleted val="0"/>
    <c:plotArea>
      <c:layout/>
      <c:barChart>
        <c:barDir val="col"/>
        <c:grouping val="clustered"/>
        <c:varyColors val="0"/>
        <c:ser>
          <c:idx val="0"/>
          <c:order val="0"/>
          <c:tx>
            <c:strRef>
              <c:f>Lapas1!$C$9</c:f>
              <c:strCache>
                <c:ptCount val="1"/>
                <c:pt idx="0">
                  <c:v>Lietuvos Respublika</c:v>
                </c:pt>
              </c:strCache>
            </c:strRef>
          </c:tx>
          <c:spPr>
            <a:solidFill>
              <a:schemeClr val="accent1"/>
            </a:solidFill>
            <a:ln>
              <a:noFill/>
            </a:ln>
            <a:effectLst/>
          </c:spPr>
          <c:invertIfNegative val="0"/>
          <c:dLbls>
            <c:dLbl>
              <c:idx val="0"/>
              <c:layout>
                <c:manualLayout>
                  <c:x val="-1.142857142857142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073-44B4-94E4-1B2572DEC5C0}"/>
                </c:ext>
              </c:extLst>
            </c:dLbl>
            <c:dLbl>
              <c:idx val="4"/>
              <c:layout>
                <c:manualLayout>
                  <c:x val="-1.1428571428571429E-2"/>
                  <c:y val="2.07119698877313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073-44B4-94E4-1B2572DEC5C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Lapas1!$D$7:$H$8</c:f>
              <c:multiLvlStrCache>
                <c:ptCount val="5"/>
                <c:lvl>
                  <c:pt idx="0">
                    <c:v>2010</c:v>
                  </c:pt>
                  <c:pt idx="1">
                    <c:v>2011</c:v>
                  </c:pt>
                  <c:pt idx="2">
                    <c:v>2012</c:v>
                  </c:pt>
                  <c:pt idx="3">
                    <c:v>2013</c:v>
                  </c:pt>
                  <c:pt idx="4">
                    <c:v>2014</c:v>
                  </c:pt>
                </c:lvl>
                <c:lvl>
                  <c:pt idx="0">
                    <c:v>Darbo užmokestis | mėnesinis | Bruto | EUR</c:v>
                  </c:pt>
                </c:lvl>
              </c:multiLvlStrCache>
            </c:multiLvlStrRef>
          </c:cat>
          <c:val>
            <c:numRef>
              <c:f>Lapas1!$D$9:$H$9</c:f>
              <c:numCache>
                <c:formatCode>General</c:formatCode>
                <c:ptCount val="5"/>
                <c:pt idx="0">
                  <c:v>575.79999999999995</c:v>
                </c:pt>
                <c:pt idx="1">
                  <c:v>592.5</c:v>
                </c:pt>
                <c:pt idx="2">
                  <c:v>615.1</c:v>
                </c:pt>
                <c:pt idx="3">
                  <c:v>646.29999999999995</c:v>
                </c:pt>
                <c:pt idx="4">
                  <c:v>677.4</c:v>
                </c:pt>
              </c:numCache>
            </c:numRef>
          </c:val>
          <c:extLst>
            <c:ext xmlns:c16="http://schemas.microsoft.com/office/drawing/2014/chart" uri="{C3380CC4-5D6E-409C-BE32-E72D297353CC}">
              <c16:uniqueId val="{00000002-D073-44B4-94E4-1B2572DEC5C0}"/>
            </c:ext>
          </c:extLst>
        </c:ser>
        <c:ser>
          <c:idx val="1"/>
          <c:order val="1"/>
          <c:tx>
            <c:strRef>
              <c:f>Lapas1!$C$10</c:f>
              <c:strCache>
                <c:ptCount val="1"/>
                <c:pt idx="0">
                  <c:v>Klaipėdos apskritis</c:v>
                </c:pt>
              </c:strCache>
            </c:strRef>
          </c:tx>
          <c:spPr>
            <a:solidFill>
              <a:schemeClr val="accent2"/>
            </a:solidFill>
            <a:ln>
              <a:noFill/>
            </a:ln>
            <a:effectLst/>
          </c:spPr>
          <c:invertIfNegative val="0"/>
          <c:dLbls>
            <c:dLbl>
              <c:idx val="0"/>
              <c:layout>
                <c:manualLayout>
                  <c:x val="2.7777777777777523E-3"/>
                  <c:y val="-6.9444444444444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073-44B4-94E4-1B2572DEC5C0}"/>
                </c:ext>
              </c:extLst>
            </c:dLbl>
            <c:dLbl>
              <c:idx val="1"/>
              <c:layout>
                <c:manualLayout>
                  <c:x val="-5.0925337632079971E-17"/>
                  <c:y val="-7.8703703703703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073-44B4-94E4-1B2572DEC5C0}"/>
                </c:ext>
              </c:extLst>
            </c:dLbl>
            <c:dLbl>
              <c:idx val="2"/>
              <c:layout>
                <c:manualLayout>
                  <c:x val="5.5555555555554534E-3"/>
                  <c:y val="-7.8703703703703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073-44B4-94E4-1B2572DEC5C0}"/>
                </c:ext>
              </c:extLst>
            </c:dLbl>
            <c:dLbl>
              <c:idx val="3"/>
              <c:layout>
                <c:manualLayout>
                  <c:x val="0"/>
                  <c:y val="-6.94444444444444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073-44B4-94E4-1B2572DEC5C0}"/>
                </c:ext>
              </c:extLst>
            </c:dLbl>
            <c:dLbl>
              <c:idx val="4"/>
              <c:layout>
                <c:manualLayout>
                  <c:x val="1.0185067526415994E-16"/>
                  <c:y val="-6.0185185185185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073-44B4-94E4-1B2572DEC5C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Lapas1!$D$7:$H$8</c:f>
              <c:multiLvlStrCache>
                <c:ptCount val="5"/>
                <c:lvl>
                  <c:pt idx="0">
                    <c:v>2010</c:v>
                  </c:pt>
                  <c:pt idx="1">
                    <c:v>2011</c:v>
                  </c:pt>
                  <c:pt idx="2">
                    <c:v>2012</c:v>
                  </c:pt>
                  <c:pt idx="3">
                    <c:v>2013</c:v>
                  </c:pt>
                  <c:pt idx="4">
                    <c:v>2014</c:v>
                  </c:pt>
                </c:lvl>
                <c:lvl>
                  <c:pt idx="0">
                    <c:v>Darbo užmokestis | mėnesinis | Bruto | EUR</c:v>
                  </c:pt>
                </c:lvl>
              </c:multiLvlStrCache>
            </c:multiLvlStrRef>
          </c:cat>
          <c:val>
            <c:numRef>
              <c:f>Lapas1!$D$10:$H$10</c:f>
              <c:numCache>
                <c:formatCode>General</c:formatCode>
                <c:ptCount val="5"/>
                <c:pt idx="0">
                  <c:v>576</c:v>
                </c:pt>
                <c:pt idx="1">
                  <c:v>586</c:v>
                </c:pt>
                <c:pt idx="2">
                  <c:v>603.79999999999995</c:v>
                </c:pt>
                <c:pt idx="3">
                  <c:v>628.79999999999995</c:v>
                </c:pt>
                <c:pt idx="4">
                  <c:v>657.3</c:v>
                </c:pt>
              </c:numCache>
            </c:numRef>
          </c:val>
          <c:extLst>
            <c:ext xmlns:c16="http://schemas.microsoft.com/office/drawing/2014/chart" uri="{C3380CC4-5D6E-409C-BE32-E72D297353CC}">
              <c16:uniqueId val="{00000008-D073-44B4-94E4-1B2572DEC5C0}"/>
            </c:ext>
          </c:extLst>
        </c:ser>
        <c:ser>
          <c:idx val="2"/>
          <c:order val="2"/>
          <c:tx>
            <c:strRef>
              <c:f>Lapas1!$C$11</c:f>
              <c:strCache>
                <c:ptCount val="1"/>
                <c:pt idx="0">
                  <c:v>Palangos m. sav.</c:v>
                </c:pt>
              </c:strCache>
            </c:strRef>
          </c:tx>
          <c:spPr>
            <a:solidFill>
              <a:schemeClr val="accent3"/>
            </a:solidFill>
            <a:ln>
              <a:noFill/>
            </a:ln>
            <a:effectLst/>
          </c:spPr>
          <c:invertIfNegative val="0"/>
          <c:dLbls>
            <c:dLbl>
              <c:idx val="0"/>
              <c:layout>
                <c:manualLayout>
                  <c:x val="2.4999999999999974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073-44B4-94E4-1B2572DEC5C0}"/>
                </c:ext>
              </c:extLst>
            </c:dLbl>
            <c:dLbl>
              <c:idx val="1"/>
              <c:layout>
                <c:manualLayout>
                  <c:x val="2.5000000000000001E-2"/>
                  <c:y val="-4.243778136006664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073-44B4-94E4-1B2572DEC5C0}"/>
                </c:ext>
              </c:extLst>
            </c:dLbl>
            <c:dLbl>
              <c:idx val="2"/>
              <c:layout>
                <c:manualLayout>
                  <c:x val="1.9444444444444445E-2"/>
                  <c:y val="-4.243778136006664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073-44B4-94E4-1B2572DEC5C0}"/>
                </c:ext>
              </c:extLst>
            </c:dLbl>
            <c:dLbl>
              <c:idx val="3"/>
              <c:layout>
                <c:manualLayout>
                  <c:x val="1.6666666666666566E-2"/>
                  <c:y val="9.25925925925925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073-44B4-94E4-1B2572DEC5C0}"/>
                </c:ext>
              </c:extLst>
            </c:dLbl>
            <c:dLbl>
              <c:idx val="4"/>
              <c:layout>
                <c:manualLayout>
                  <c:x val="2.222222222222211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073-44B4-94E4-1B2572DEC5C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Lapas1!$D$7:$H$8</c:f>
              <c:multiLvlStrCache>
                <c:ptCount val="5"/>
                <c:lvl>
                  <c:pt idx="0">
                    <c:v>2010</c:v>
                  </c:pt>
                  <c:pt idx="1">
                    <c:v>2011</c:v>
                  </c:pt>
                  <c:pt idx="2">
                    <c:v>2012</c:v>
                  </c:pt>
                  <c:pt idx="3">
                    <c:v>2013</c:v>
                  </c:pt>
                  <c:pt idx="4">
                    <c:v>2014</c:v>
                  </c:pt>
                </c:lvl>
                <c:lvl>
                  <c:pt idx="0">
                    <c:v>Darbo užmokestis | mėnesinis | Bruto | EUR</c:v>
                  </c:pt>
                </c:lvl>
              </c:multiLvlStrCache>
            </c:multiLvlStrRef>
          </c:cat>
          <c:val>
            <c:numRef>
              <c:f>Lapas1!$D$11:$H$11</c:f>
              <c:numCache>
                <c:formatCode>General</c:formatCode>
                <c:ptCount val="5"/>
                <c:pt idx="0">
                  <c:v>448.6</c:v>
                </c:pt>
                <c:pt idx="1">
                  <c:v>447.2</c:v>
                </c:pt>
                <c:pt idx="2">
                  <c:v>451.8</c:v>
                </c:pt>
                <c:pt idx="3">
                  <c:v>479.9</c:v>
                </c:pt>
                <c:pt idx="4">
                  <c:v>496.5</c:v>
                </c:pt>
              </c:numCache>
            </c:numRef>
          </c:val>
          <c:extLst>
            <c:ext xmlns:c16="http://schemas.microsoft.com/office/drawing/2014/chart" uri="{C3380CC4-5D6E-409C-BE32-E72D297353CC}">
              <c16:uniqueId val="{0000000E-D073-44B4-94E4-1B2572DEC5C0}"/>
            </c:ext>
          </c:extLst>
        </c:ser>
        <c:dLbls>
          <c:showLegendKey val="0"/>
          <c:showVal val="0"/>
          <c:showCatName val="0"/>
          <c:showSerName val="0"/>
          <c:showPercent val="0"/>
          <c:showBubbleSize val="0"/>
        </c:dLbls>
        <c:gapWidth val="219"/>
        <c:overlap val="-27"/>
        <c:axId val="1979995168"/>
        <c:axId val="1979989728"/>
      </c:barChart>
      <c:catAx>
        <c:axId val="1979995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979989728"/>
        <c:crosses val="autoZero"/>
        <c:auto val="1"/>
        <c:lblAlgn val="ctr"/>
        <c:lblOffset val="100"/>
        <c:noMultiLvlLbl val="0"/>
      </c:catAx>
      <c:valAx>
        <c:axId val="1979989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979995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Mikro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General</c:formatCode>
                <c:ptCount val="7"/>
                <c:pt idx="0">
                  <c:v>2010</c:v>
                </c:pt>
                <c:pt idx="1">
                  <c:v>2011</c:v>
                </c:pt>
                <c:pt idx="2">
                  <c:v>2012</c:v>
                </c:pt>
                <c:pt idx="3">
                  <c:v>2013</c:v>
                </c:pt>
                <c:pt idx="4">
                  <c:v>2014</c:v>
                </c:pt>
                <c:pt idx="5">
                  <c:v>2015</c:v>
                </c:pt>
                <c:pt idx="6">
                  <c:v>2016</c:v>
                </c:pt>
              </c:numCache>
            </c:numRef>
          </c:cat>
          <c:val>
            <c:numRef>
              <c:f>Sheet1!$B$2:$B$8</c:f>
              <c:numCache>
                <c:formatCode>General</c:formatCode>
                <c:ptCount val="7"/>
                <c:pt idx="0">
                  <c:v>511</c:v>
                </c:pt>
                <c:pt idx="1">
                  <c:v>553</c:v>
                </c:pt>
                <c:pt idx="2">
                  <c:v>520</c:v>
                </c:pt>
                <c:pt idx="3">
                  <c:v>515</c:v>
                </c:pt>
                <c:pt idx="4">
                  <c:v>550</c:v>
                </c:pt>
                <c:pt idx="5">
                  <c:v>540</c:v>
                </c:pt>
                <c:pt idx="6">
                  <c:v>569</c:v>
                </c:pt>
              </c:numCache>
            </c:numRef>
          </c:val>
          <c:extLst>
            <c:ext xmlns:c16="http://schemas.microsoft.com/office/drawing/2014/chart" uri="{C3380CC4-5D6E-409C-BE32-E72D297353CC}">
              <c16:uniqueId val="{00000000-0E8C-4F73-8B84-05E74A0A5EB6}"/>
            </c:ext>
          </c:extLst>
        </c:ser>
        <c:ser>
          <c:idx val="1"/>
          <c:order val="1"/>
          <c:tx>
            <c:strRef>
              <c:f>Sheet1!$C$1</c:f>
              <c:strCache>
                <c:ptCount val="1"/>
                <c:pt idx="0">
                  <c:v>Mažos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General</c:formatCode>
                <c:ptCount val="7"/>
                <c:pt idx="0">
                  <c:v>2010</c:v>
                </c:pt>
                <c:pt idx="1">
                  <c:v>2011</c:v>
                </c:pt>
                <c:pt idx="2">
                  <c:v>2012</c:v>
                </c:pt>
                <c:pt idx="3">
                  <c:v>2013</c:v>
                </c:pt>
                <c:pt idx="4">
                  <c:v>2014</c:v>
                </c:pt>
                <c:pt idx="5">
                  <c:v>2015</c:v>
                </c:pt>
                <c:pt idx="6">
                  <c:v>2016</c:v>
                </c:pt>
              </c:numCache>
            </c:numRef>
          </c:cat>
          <c:val>
            <c:numRef>
              <c:f>Sheet1!$C$2:$C$8</c:f>
              <c:numCache>
                <c:formatCode>General</c:formatCode>
                <c:ptCount val="7"/>
                <c:pt idx="0">
                  <c:v>134</c:v>
                </c:pt>
                <c:pt idx="1">
                  <c:v>105</c:v>
                </c:pt>
                <c:pt idx="2">
                  <c:v>103</c:v>
                </c:pt>
                <c:pt idx="3">
                  <c:v>113</c:v>
                </c:pt>
                <c:pt idx="4">
                  <c:v>102</c:v>
                </c:pt>
                <c:pt idx="5">
                  <c:v>109</c:v>
                </c:pt>
                <c:pt idx="6">
                  <c:v>108</c:v>
                </c:pt>
              </c:numCache>
            </c:numRef>
          </c:val>
          <c:extLst>
            <c:ext xmlns:c16="http://schemas.microsoft.com/office/drawing/2014/chart" uri="{C3380CC4-5D6E-409C-BE32-E72D297353CC}">
              <c16:uniqueId val="{00000001-0E8C-4F73-8B84-05E74A0A5EB6}"/>
            </c:ext>
          </c:extLst>
        </c:ser>
        <c:ser>
          <c:idx val="2"/>
          <c:order val="2"/>
          <c:tx>
            <c:strRef>
              <c:f>Sheet1!$D$1</c:f>
              <c:strCache>
                <c:ptCount val="1"/>
                <c:pt idx="0">
                  <c:v>Vidutinės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General</c:formatCode>
                <c:ptCount val="7"/>
                <c:pt idx="0">
                  <c:v>2010</c:v>
                </c:pt>
                <c:pt idx="1">
                  <c:v>2011</c:v>
                </c:pt>
                <c:pt idx="2">
                  <c:v>2012</c:v>
                </c:pt>
                <c:pt idx="3">
                  <c:v>2013</c:v>
                </c:pt>
                <c:pt idx="4">
                  <c:v>2014</c:v>
                </c:pt>
                <c:pt idx="5">
                  <c:v>2015</c:v>
                </c:pt>
                <c:pt idx="6">
                  <c:v>2016</c:v>
                </c:pt>
              </c:numCache>
            </c:numRef>
          </c:cat>
          <c:val>
            <c:numRef>
              <c:f>Sheet1!$D$2:$D$8</c:f>
              <c:numCache>
                <c:formatCode>General</c:formatCode>
                <c:ptCount val="7"/>
                <c:pt idx="0">
                  <c:v>25</c:v>
                </c:pt>
                <c:pt idx="1">
                  <c:v>23</c:v>
                </c:pt>
                <c:pt idx="2">
                  <c:v>21</c:v>
                </c:pt>
                <c:pt idx="3">
                  <c:v>21</c:v>
                </c:pt>
                <c:pt idx="4">
                  <c:v>22</c:v>
                </c:pt>
                <c:pt idx="5">
                  <c:v>22</c:v>
                </c:pt>
                <c:pt idx="6">
                  <c:v>25</c:v>
                </c:pt>
              </c:numCache>
            </c:numRef>
          </c:val>
          <c:extLst>
            <c:ext xmlns:c16="http://schemas.microsoft.com/office/drawing/2014/chart" uri="{C3380CC4-5D6E-409C-BE32-E72D297353CC}">
              <c16:uniqueId val="{00000002-0E8C-4F73-8B84-05E74A0A5EB6}"/>
            </c:ext>
          </c:extLst>
        </c:ser>
        <c:dLbls>
          <c:showLegendKey val="0"/>
          <c:showVal val="0"/>
          <c:showCatName val="0"/>
          <c:showSerName val="0"/>
          <c:showPercent val="0"/>
          <c:showBubbleSize val="0"/>
        </c:dLbls>
        <c:gapWidth val="150"/>
        <c:overlap val="100"/>
        <c:axId val="1979983744"/>
        <c:axId val="1979995712"/>
      </c:barChart>
      <c:catAx>
        <c:axId val="1979983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979995712"/>
        <c:crosses val="autoZero"/>
        <c:auto val="1"/>
        <c:lblAlgn val="ctr"/>
        <c:lblOffset val="100"/>
        <c:noMultiLvlLbl val="0"/>
      </c:catAx>
      <c:valAx>
        <c:axId val="1979995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979983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361111111111103"/>
          <c:y val="0.15972222222222199"/>
          <c:w val="0.452777777777778"/>
          <c:h val="0.75462962962962998"/>
        </c:manualLayout>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D73F-4C8E-9068-704B43B2784A}"/>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D73F-4C8E-9068-704B43B2784A}"/>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D73F-4C8E-9068-704B43B2784A}"/>
              </c:ext>
            </c:extLst>
          </c:dPt>
          <c:dLbls>
            <c:dLbl>
              <c:idx val="0"/>
              <c:layout>
                <c:manualLayout>
                  <c:x val="0.102777777777778"/>
                  <c:y val="0"/>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endParaRPr lang="lt-LT"/>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73F-4C8E-9068-704B43B2784A}"/>
                </c:ext>
              </c:extLst>
            </c:dLbl>
            <c:dLbl>
              <c:idx val="1"/>
              <c:layout>
                <c:manualLayout>
                  <c:x val="7.2222222222222104E-2"/>
                  <c:y val="-1.85185185185185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2"/>
                      </a:solidFill>
                      <a:latin typeface="Times New Roman" panose="02020603050405020304" pitchFamily="18" charset="0"/>
                      <a:ea typeface="+mn-ea"/>
                      <a:cs typeface="Times New Roman" panose="02020603050405020304" pitchFamily="18" charset="0"/>
                    </a:defRPr>
                  </a:pPr>
                  <a:endParaRPr lang="lt-LT"/>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73F-4C8E-9068-704B43B2784A}"/>
                </c:ext>
              </c:extLst>
            </c:dLbl>
            <c:dLbl>
              <c:idx val="2"/>
              <c:layout>
                <c:manualLayout>
                  <c:x val="-6.9444444444444406E-2"/>
                  <c:y val="-3.2407407407407399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3"/>
                      </a:solidFill>
                      <a:latin typeface="Times New Roman" panose="02020603050405020304" pitchFamily="18" charset="0"/>
                      <a:ea typeface="+mn-ea"/>
                      <a:cs typeface="Times New Roman" panose="02020603050405020304" pitchFamily="18" charset="0"/>
                    </a:defRPr>
                  </a:pPr>
                  <a:endParaRPr lang="lt-LT"/>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73F-4C8E-9068-704B43B2784A}"/>
                </c:ext>
              </c:extLst>
            </c:dLbl>
            <c:spPr>
              <a:noFill/>
              <a:ln>
                <a:noFill/>
              </a:ln>
              <a:effectLst/>
            </c:spPr>
            <c:txPr>
              <a:bodyPr rot="0" spcFirstLastPara="1" vertOverflow="ellipsis" vert="horz" wrap="square" anchor="ctr" anchorCtr="1"/>
              <a:lstStyle/>
              <a:p>
                <a:pPr>
                  <a:defRPr sz="8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Sheet1!$G$81:$G$83</c:f>
              <c:strCache>
                <c:ptCount val="3"/>
                <c:pt idx="0">
                  <c:v>Nebaigtas vidurinis</c:v>
                </c:pt>
                <c:pt idx="1">
                  <c:v>Vidurinis, aukštesnysis ir spec. vidurinis</c:v>
                </c:pt>
                <c:pt idx="2">
                  <c:v>Aukštasis</c:v>
                </c:pt>
              </c:strCache>
            </c:strRef>
          </c:cat>
          <c:val>
            <c:numRef>
              <c:f>Sheet1!$H$81:$H$83</c:f>
              <c:numCache>
                <c:formatCode>0.00%</c:formatCode>
                <c:ptCount val="3"/>
                <c:pt idx="0">
                  <c:v>5.3999999999999999E-2</c:v>
                </c:pt>
                <c:pt idx="1">
                  <c:v>0.53300000000000003</c:v>
                </c:pt>
                <c:pt idx="2">
                  <c:v>0.41299999999999998</c:v>
                </c:pt>
              </c:numCache>
            </c:numRef>
          </c:val>
          <c:extLst>
            <c:ext xmlns:c16="http://schemas.microsoft.com/office/drawing/2014/chart" uri="{C3380CC4-5D6E-409C-BE32-E72D297353CC}">
              <c16:uniqueId val="{00000006-D73F-4C8E-9068-704B43B2784A}"/>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dLbl>
              <c:idx val="6"/>
              <c:layout>
                <c:manualLayout>
                  <c:x val="-4.5087926509186298E-2"/>
                  <c:y val="-1.3888888888888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203-45D6-BE3A-453F74F57DB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Sheet1!$A$117:$A$123</c:f>
              <c:strCache>
                <c:ptCount val="7"/>
                <c:pt idx="0">
                  <c:v>Žvejas</c:v>
                </c:pt>
                <c:pt idx="1">
                  <c:v>Vietos verslininkas</c:v>
                </c:pt>
                <c:pt idx="2">
                  <c:v>Samdomas darbuotojas</c:v>
                </c:pt>
                <c:pt idx="3">
                  <c:v>Valdininkas</c:v>
                </c:pt>
                <c:pt idx="4">
                  <c:v>Bedarbis</c:v>
                </c:pt>
                <c:pt idx="5">
                  <c:v>Pensininkas</c:v>
                </c:pt>
                <c:pt idx="6">
                  <c:v>Moksleivis/studentas</c:v>
                </c:pt>
              </c:strCache>
            </c:strRef>
          </c:cat>
          <c:val>
            <c:numRef>
              <c:f>Sheet1!$B$117:$B$123</c:f>
              <c:numCache>
                <c:formatCode>General</c:formatCode>
                <c:ptCount val="7"/>
                <c:pt idx="0">
                  <c:v>2.1</c:v>
                </c:pt>
                <c:pt idx="1">
                  <c:v>14.7</c:v>
                </c:pt>
                <c:pt idx="2">
                  <c:v>62.1</c:v>
                </c:pt>
                <c:pt idx="3">
                  <c:v>2.1</c:v>
                </c:pt>
                <c:pt idx="4">
                  <c:v>2.1</c:v>
                </c:pt>
                <c:pt idx="5">
                  <c:v>11.6</c:v>
                </c:pt>
                <c:pt idx="6">
                  <c:v>5.3</c:v>
                </c:pt>
              </c:numCache>
            </c:numRef>
          </c:val>
          <c:extLst>
            <c:ext xmlns:c16="http://schemas.microsoft.com/office/drawing/2014/chart" uri="{C3380CC4-5D6E-409C-BE32-E72D297353CC}">
              <c16:uniqueId val="{00000001-F203-45D6-BE3A-453F74F57DB2}"/>
            </c:ext>
          </c:extLst>
        </c:ser>
        <c:dLbls>
          <c:showLegendKey val="0"/>
          <c:showVal val="0"/>
          <c:showCatName val="0"/>
          <c:showSerName val="0"/>
          <c:showPercent val="0"/>
          <c:showBubbleSize val="0"/>
        </c:dLbls>
        <c:gapWidth val="75"/>
        <c:overlap val="40"/>
        <c:axId val="1979880912"/>
        <c:axId val="1979885264"/>
      </c:barChart>
      <c:catAx>
        <c:axId val="1979880912"/>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lt-LT"/>
          </a:p>
        </c:txPr>
        <c:crossAx val="1979885264"/>
        <c:crosses val="autoZero"/>
        <c:auto val="1"/>
        <c:lblAlgn val="ctr"/>
        <c:lblOffset val="100"/>
        <c:noMultiLvlLbl val="0"/>
      </c:catAx>
      <c:valAx>
        <c:axId val="1979885264"/>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lt-LT"/>
          </a:p>
        </c:txPr>
        <c:crossAx val="19798809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lt-LT"/>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37612410609062"/>
          <c:y val="0.36429254314225201"/>
          <c:w val="0.36536759956003301"/>
          <c:h val="0.53069496747689104"/>
        </c:manualLayout>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0D74-46D6-B7A6-A2EC71829186}"/>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0D74-46D6-B7A6-A2EC71829186}"/>
              </c:ext>
            </c:extLst>
          </c:dPt>
          <c:dPt>
            <c:idx val="2"/>
            <c:bubble3D val="0"/>
            <c:spPr>
              <a:solidFill>
                <a:srgbClr val="AB794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0D74-46D6-B7A6-A2EC71829186}"/>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0D74-46D6-B7A6-A2EC71829186}"/>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0D74-46D6-B7A6-A2EC71829186}"/>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0D74-46D6-B7A6-A2EC71829186}"/>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0D74-46D6-B7A6-A2EC71829186}"/>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0D74-46D6-B7A6-A2EC71829186}"/>
              </c:ext>
            </c:extLst>
          </c:dPt>
          <c:dPt>
            <c:idx val="8"/>
            <c:bubble3D val="0"/>
            <c:spPr>
              <a:solidFill>
                <a:schemeClr val="accent3">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0D74-46D6-B7A6-A2EC71829186}"/>
              </c:ext>
            </c:extLst>
          </c:dPt>
          <c:dLbls>
            <c:dLbl>
              <c:idx val="0"/>
              <c:layout>
                <c:manualLayout>
                  <c:x val="5.1840502692738898E-2"/>
                  <c:y val="-2.7875245803997299E-2"/>
                </c:manualLayout>
              </c:layout>
              <c:tx>
                <c:rich>
                  <a:bodyPr/>
                  <a:lstStyle/>
                  <a:p>
                    <a:r>
                      <a:rPr lang="en-US">
                        <a:solidFill>
                          <a:schemeClr val="accent5"/>
                        </a:solidFill>
                      </a:rPr>
                      <a:t>Gamta ir kraštovaizdžiu
28</a:t>
                    </a:r>
                    <a:endParaRPr lang="en-US"/>
                  </a:p>
                </c:rich>
              </c:tx>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0D74-46D6-B7A6-A2EC71829186}"/>
                </c:ext>
              </c:extLst>
            </c:dLbl>
            <c:dLbl>
              <c:idx val="1"/>
              <c:layout>
                <c:manualLayout>
                  <c:x val="4.1679403342228701E-2"/>
                  <c:y val="2.6238530972829702E-2"/>
                </c:manualLayout>
              </c:layout>
              <c:tx>
                <c:rich>
                  <a:bodyPr/>
                  <a:lstStyle/>
                  <a:p>
                    <a:r>
                      <a:rPr lang="lt-LT">
                        <a:solidFill>
                          <a:schemeClr val="accent5"/>
                        </a:solidFill>
                      </a:rPr>
                      <a:t>Geografine padėtimi
19</a:t>
                    </a:r>
                    <a:endParaRPr lang="lt-LT"/>
                  </a:p>
                </c:rich>
              </c:tx>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0D74-46D6-B7A6-A2EC71829186}"/>
                </c:ext>
              </c:extLst>
            </c:dLbl>
            <c:dLbl>
              <c:idx val="2"/>
              <c:layout>
                <c:manualLayout>
                  <c:x val="-3.1755735879793301E-2"/>
                  <c:y val="4.0550456958009497E-2"/>
                </c:manualLayout>
              </c:layout>
              <c:tx>
                <c:rich>
                  <a:bodyPr/>
                  <a:lstStyle/>
                  <a:p>
                    <a:r>
                      <a:rPr lang="en-US" sz="900" baseline="0">
                        <a:solidFill>
                          <a:schemeClr val="accent5"/>
                        </a:solidFill>
                      </a:rPr>
                      <a:t>Kultūra, istorija, tradicijomis 14
</a:t>
                    </a:r>
                    <a:endParaRPr lang="en-US" sz="900" baseline="0">
                      <a:solidFill>
                        <a:srgbClr val="AB7942"/>
                      </a:solidFill>
                    </a:endParaRPr>
                  </a:p>
                </c:rich>
              </c:tx>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0D74-46D6-B7A6-A2EC71829186}"/>
                </c:ext>
              </c:extLst>
            </c:dLbl>
            <c:dLbl>
              <c:idx val="3"/>
              <c:layout>
                <c:manualLayout>
                  <c:x val="-4.9618337312176998E-2"/>
                  <c:y val="7.6330271920959106E-2"/>
                </c:manualLayout>
              </c:layout>
              <c:tx>
                <c:rich>
                  <a:bodyPr/>
                  <a:lstStyle/>
                  <a:p>
                    <a:r>
                      <a:rPr lang="en-US">
                        <a:solidFill>
                          <a:schemeClr val="accent5"/>
                        </a:solidFill>
                      </a:rPr>
                      <a:t>Gyventojais
8</a:t>
                    </a:r>
                    <a:endParaRPr lang="en-US"/>
                  </a:p>
                </c:rich>
              </c:tx>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0D74-46D6-B7A6-A2EC71829186}"/>
                </c:ext>
              </c:extLst>
            </c:dLbl>
            <c:dLbl>
              <c:idx val="4"/>
              <c:layout>
                <c:manualLayout>
                  <c:x val="-8.7328273669431494E-2"/>
                  <c:y val="3.5779814962949602E-2"/>
                </c:manualLayout>
              </c:layout>
              <c:tx>
                <c:rich>
                  <a:bodyPr/>
                  <a:lstStyle/>
                  <a:p>
                    <a:r>
                      <a:rPr lang="en-US">
                        <a:solidFill>
                          <a:schemeClr val="accent5"/>
                        </a:solidFill>
                      </a:rPr>
                      <a:t>Socialine infrastruktūra  
2</a:t>
                    </a:r>
                    <a:endParaRPr lang="en-US"/>
                  </a:p>
                </c:rich>
              </c:tx>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9-0D74-46D6-B7A6-A2EC71829186}"/>
                </c:ext>
              </c:extLst>
            </c:dLbl>
            <c:dLbl>
              <c:idx val="5"/>
              <c:layout>
                <c:manualLayout>
                  <c:x val="-4.3664136834715803E-2"/>
                  <c:y val="-2.3853209975299699E-2"/>
                </c:manualLayout>
              </c:layout>
              <c:tx>
                <c:rich>
                  <a:bodyPr/>
                  <a:lstStyle/>
                  <a:p>
                    <a:r>
                      <a:rPr lang="lt-LT">
                        <a:solidFill>
                          <a:schemeClr val="accent5"/>
                        </a:solidFill>
                      </a:rPr>
                      <a:t>Galimybėmis užsiimti žuvininkystės verslu
7</a:t>
                    </a:r>
                    <a:endParaRPr lang="lt-LT"/>
                  </a:p>
                </c:rich>
              </c:tx>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B-0D74-46D6-B7A6-A2EC71829186}"/>
                </c:ext>
              </c:extLst>
            </c:dLbl>
            <c:dLbl>
              <c:idx val="6"/>
              <c:layout>
                <c:manualLayout>
                  <c:x val="-4.9618337312176998E-2"/>
                  <c:y val="-2.3853209975299699E-2"/>
                </c:manualLayout>
              </c:layout>
              <c:tx>
                <c:rich>
                  <a:bodyPr/>
                  <a:lstStyle/>
                  <a:p>
                    <a:r>
                      <a:rPr lang="lt-LT">
                        <a:solidFill>
                          <a:schemeClr val="accent5"/>
                        </a:solidFill>
                      </a:rPr>
                      <a:t>Galimybėmis teikti turizmo paslaugas
8</a:t>
                    </a:r>
                    <a:endParaRPr lang="lt-LT"/>
                  </a:p>
                </c:rich>
              </c:tx>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D-0D74-46D6-B7A6-A2EC71829186}"/>
                </c:ext>
              </c:extLst>
            </c:dLbl>
            <c:dLbl>
              <c:idx val="7"/>
              <c:layout>
                <c:manualLayout>
                  <c:x val="-3.1755735879793301E-2"/>
                  <c:y val="-2.3853209975299699E-2"/>
                </c:manualLayout>
              </c:layout>
              <c:tx>
                <c:rich>
                  <a:bodyPr/>
                  <a:lstStyle/>
                  <a:p>
                    <a:r>
                      <a:rPr lang="lt-LT">
                        <a:solidFill>
                          <a:schemeClr val="accent5"/>
                        </a:solidFill>
                      </a:rPr>
                      <a:t>Žuvininkystės verslui reikalinga  infrastruktūra 
11</a:t>
                    </a:r>
                    <a:endParaRPr lang="lt-LT"/>
                  </a:p>
                </c:rich>
              </c:tx>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F-0D74-46D6-B7A6-A2EC71829186}"/>
                </c:ext>
              </c:extLst>
            </c:dLbl>
            <c:dLbl>
              <c:idx val="8"/>
              <c:layout>
                <c:manualLayout>
                  <c:x val="0.14290081145906999"/>
                  <c:y val="-6.2018345935779297E-2"/>
                </c:manualLayout>
              </c:layout>
              <c:tx>
                <c:rich>
                  <a:bodyPr/>
                  <a:lstStyle/>
                  <a:p>
                    <a:r>
                      <a:rPr lang="lt-LT">
                        <a:solidFill>
                          <a:schemeClr val="accent5"/>
                        </a:solidFill>
                      </a:rPr>
                      <a:t>Galimybėmis užsiimti pramogine žvejyba
3</a:t>
                    </a:r>
                    <a:endParaRPr lang="lt-LT"/>
                  </a:p>
                </c:rich>
              </c:tx>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11-0D74-46D6-B7A6-A2EC7182918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5"/>
                    </a:solidFill>
                    <a:latin typeface="Times New Roman" charset="0"/>
                    <a:ea typeface="Times New Roman" charset="0"/>
                    <a:cs typeface="Times New Roman" charset="0"/>
                  </a:defRPr>
                </a:pPr>
                <a:endParaRPr lang="lt-LT"/>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Sheet1!$H$8:$H$16</c:f>
              <c:strCache>
                <c:ptCount val="9"/>
                <c:pt idx="0">
                  <c:v>Gamta ir kraštovaizdžiu</c:v>
                </c:pt>
                <c:pt idx="1">
                  <c:v>Geografine padėtimi</c:v>
                </c:pt>
                <c:pt idx="2">
                  <c:v>Kultūra, istorija, tradicijomis</c:v>
                </c:pt>
                <c:pt idx="3">
                  <c:v>Gyventojais</c:v>
                </c:pt>
                <c:pt idx="4">
                  <c:v>Socialine infrastruktūra  </c:v>
                </c:pt>
                <c:pt idx="5">
                  <c:v>Galimybėmis užsiimti žuvininkystės verslu</c:v>
                </c:pt>
                <c:pt idx="6">
                  <c:v>Galimybėmis teikti turizmo paslaugas</c:v>
                </c:pt>
                <c:pt idx="7">
                  <c:v>Žuvininkystės verslui reikalinga  infrastruktūra </c:v>
                </c:pt>
                <c:pt idx="8">
                  <c:v>Galimybėmis užsiimti pramogine žvejyba</c:v>
                </c:pt>
              </c:strCache>
            </c:strRef>
          </c:cat>
          <c:val>
            <c:numRef>
              <c:f>Sheet1!$I$8:$I$16</c:f>
              <c:numCache>
                <c:formatCode>0.00%</c:formatCode>
                <c:ptCount val="9"/>
                <c:pt idx="0">
                  <c:v>0.27700000000000002</c:v>
                </c:pt>
                <c:pt idx="1">
                  <c:v>0.19600000000000001</c:v>
                </c:pt>
                <c:pt idx="2" formatCode="0%">
                  <c:v>0.14000000000000001</c:v>
                </c:pt>
                <c:pt idx="3">
                  <c:v>8.1000000000000003E-2</c:v>
                </c:pt>
                <c:pt idx="4">
                  <c:v>1.7999999999999999E-2</c:v>
                </c:pt>
                <c:pt idx="5">
                  <c:v>6.7000000000000004E-2</c:v>
                </c:pt>
                <c:pt idx="6">
                  <c:v>7.6999999999999999E-2</c:v>
                </c:pt>
                <c:pt idx="7">
                  <c:v>0.109</c:v>
                </c:pt>
                <c:pt idx="8">
                  <c:v>3.5000000000000003E-2</c:v>
                </c:pt>
              </c:numCache>
            </c:numRef>
          </c:val>
          <c:extLst>
            <c:ext xmlns:c16="http://schemas.microsoft.com/office/drawing/2014/chart" uri="{C3380CC4-5D6E-409C-BE32-E72D297353CC}">
              <c16:uniqueId val="{00000012-0D74-46D6-B7A6-A2EC71829186}"/>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297466696929002"/>
          <c:y val="1.47945526660284E-2"/>
          <c:w val="0.50598320442760603"/>
          <c:h val="0.83244650819486998"/>
        </c:manualLayout>
      </c:layout>
      <c:barChart>
        <c:barDir val="bar"/>
        <c:grouping val="stacked"/>
        <c:varyColors val="0"/>
        <c:ser>
          <c:idx val="0"/>
          <c:order val="0"/>
          <c:tx>
            <c:strRef>
              <c:f>Sheet2!$C$17</c:f>
              <c:strCache>
                <c:ptCount val="1"/>
                <c:pt idx="0">
                  <c:v>1- visai nesvarbi</c:v>
                </c:pt>
              </c:strCache>
            </c:strRef>
          </c:tx>
          <c:spPr>
            <a:solidFill>
              <a:srgbClr val="92D050">
                <a:alpha val="70000"/>
              </a:srgbClr>
            </a:solidFill>
            <a:ln>
              <a:noFill/>
            </a:ln>
            <a:effectLst/>
          </c:spPr>
          <c:invertIfNegative val="0"/>
          <c:dLbls>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Sheet2!$B$18:$B$30</c:f>
              <c:strCache>
                <c:ptCount val="13"/>
                <c:pt idx="0">
                  <c:v>Gyventojų skaičiaus mažėjimas</c:v>
                </c:pt>
                <c:pt idx="1">
                  <c:v>Gyventojų senėjimas</c:v>
                </c:pt>
                <c:pt idx="2">
                  <c:v>Menka turizmo ir rekreacijos paslaugų įvairovė</c:v>
                </c:pt>
                <c:pt idx="3">
                  <c:v>Mažas gyventojų verslumas</c:v>
                </c:pt>
                <c:pt idx="4">
                  <c:v>Nedarbas</c:v>
                </c:pt>
                <c:pt idx="5">
                  <c:v>Socialinių paslaugų trūkumas</c:v>
                </c:pt>
                <c:pt idx="6">
                  <c:v> Blogi keliai</c:v>
                </c:pt>
                <c:pt idx="7">
                  <c:v>Nesutvatkyti ir bendruomenės poreikiams nepritaikyti viešieji pastatai</c:v>
                </c:pt>
                <c:pt idx="8">
                  <c:v>Nepakankamas verslo ir vietos valdžios bendradarbiavimas</c:v>
                </c:pt>
                <c:pt idx="9">
                  <c:v>Bloga aplinkosaugos situacija</c:v>
                </c:pt>
                <c:pt idx="10">
                  <c:v>Mažos gyventojų pajamos</c:v>
                </c:pt>
                <c:pt idx="11">
                  <c:v>Menkos galimybės mokytis ir kelti kvalifikaciją, gauti žinių</c:v>
                </c:pt>
                <c:pt idx="12">
                  <c:v>Gyventojų, ypač vaikų ir jaunimo laisvalaikio užimtumo stoka</c:v>
                </c:pt>
              </c:strCache>
            </c:strRef>
          </c:cat>
          <c:val>
            <c:numRef>
              <c:f>Sheet2!$C$18:$C$30</c:f>
              <c:numCache>
                <c:formatCode>0.0</c:formatCode>
                <c:ptCount val="13"/>
                <c:pt idx="0">
                  <c:v>3.3707865168539319</c:v>
                </c:pt>
                <c:pt idx="1">
                  <c:v>4.7058823529411757</c:v>
                </c:pt>
                <c:pt idx="2">
                  <c:v>0</c:v>
                </c:pt>
                <c:pt idx="3">
                  <c:v>2.2988505747126431</c:v>
                </c:pt>
                <c:pt idx="4">
                  <c:v>2.272727272727272</c:v>
                </c:pt>
                <c:pt idx="5">
                  <c:v>2.2471910112359579</c:v>
                </c:pt>
                <c:pt idx="6">
                  <c:v>2.272727272727272</c:v>
                </c:pt>
                <c:pt idx="7">
                  <c:v>1.1627906976744189</c:v>
                </c:pt>
                <c:pt idx="8">
                  <c:v>0</c:v>
                </c:pt>
                <c:pt idx="9">
                  <c:v>3.5294117647058818</c:v>
                </c:pt>
                <c:pt idx="10">
                  <c:v>1.1235955056179781</c:v>
                </c:pt>
                <c:pt idx="11">
                  <c:v>0</c:v>
                </c:pt>
                <c:pt idx="12">
                  <c:v>0</c:v>
                </c:pt>
              </c:numCache>
            </c:numRef>
          </c:val>
          <c:extLst>
            <c:ext xmlns:c16="http://schemas.microsoft.com/office/drawing/2014/chart" uri="{C3380CC4-5D6E-409C-BE32-E72D297353CC}">
              <c16:uniqueId val="{00000000-34D6-4A52-9008-34B752F1EBC4}"/>
            </c:ext>
          </c:extLst>
        </c:ser>
        <c:ser>
          <c:idx val="1"/>
          <c:order val="1"/>
          <c:tx>
            <c:strRef>
              <c:f>Sheet2!$D$17</c:f>
              <c:strCache>
                <c:ptCount val="1"/>
                <c:pt idx="0">
                  <c:v>2- nesvarbi,</c:v>
                </c:pt>
              </c:strCache>
            </c:strRef>
          </c:tx>
          <c:spPr>
            <a:solidFill>
              <a:schemeClr val="accent2">
                <a:alpha val="70000"/>
              </a:schemeClr>
            </a:solidFill>
            <a:ln>
              <a:noFill/>
            </a:ln>
            <a:effectLst/>
          </c:spPr>
          <c:invertIfNegative val="0"/>
          <c:dLbls>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Sheet2!$B$18:$B$30</c:f>
              <c:strCache>
                <c:ptCount val="13"/>
                <c:pt idx="0">
                  <c:v>Gyventojų skaičiaus mažėjimas</c:v>
                </c:pt>
                <c:pt idx="1">
                  <c:v>Gyventojų senėjimas</c:v>
                </c:pt>
                <c:pt idx="2">
                  <c:v>Menka turizmo ir rekreacijos paslaugų įvairovė</c:v>
                </c:pt>
                <c:pt idx="3">
                  <c:v>Mažas gyventojų verslumas</c:v>
                </c:pt>
                <c:pt idx="4">
                  <c:v>Nedarbas</c:v>
                </c:pt>
                <c:pt idx="5">
                  <c:v>Socialinių paslaugų trūkumas</c:v>
                </c:pt>
                <c:pt idx="6">
                  <c:v> Blogi keliai</c:v>
                </c:pt>
                <c:pt idx="7">
                  <c:v>Nesutvatkyti ir bendruomenės poreikiams nepritaikyti viešieji pastatai</c:v>
                </c:pt>
                <c:pt idx="8">
                  <c:v>Nepakankamas verslo ir vietos valdžios bendradarbiavimas</c:v>
                </c:pt>
                <c:pt idx="9">
                  <c:v>Bloga aplinkosaugos situacija</c:v>
                </c:pt>
                <c:pt idx="10">
                  <c:v>Mažos gyventojų pajamos</c:v>
                </c:pt>
                <c:pt idx="11">
                  <c:v>Menkos galimybės mokytis ir kelti kvalifikaciją, gauti žinių</c:v>
                </c:pt>
                <c:pt idx="12">
                  <c:v>Gyventojų, ypač vaikų ir jaunimo laisvalaikio užimtumo stoka</c:v>
                </c:pt>
              </c:strCache>
            </c:strRef>
          </c:cat>
          <c:val>
            <c:numRef>
              <c:f>Sheet2!$D$18:$D$30</c:f>
              <c:numCache>
                <c:formatCode>0.0</c:formatCode>
                <c:ptCount val="13"/>
                <c:pt idx="0">
                  <c:v>6.7415730337078674</c:v>
                </c:pt>
                <c:pt idx="1">
                  <c:v>3.5294117647058818</c:v>
                </c:pt>
                <c:pt idx="2">
                  <c:v>2.2988505747126431</c:v>
                </c:pt>
                <c:pt idx="3">
                  <c:v>4.5977011494252844</c:v>
                </c:pt>
                <c:pt idx="4">
                  <c:v>1.136363636363636</c:v>
                </c:pt>
                <c:pt idx="5">
                  <c:v>6.8965517241379306</c:v>
                </c:pt>
                <c:pt idx="6">
                  <c:v>4.5454545454545459</c:v>
                </c:pt>
                <c:pt idx="7">
                  <c:v>3.4883720930232558</c:v>
                </c:pt>
                <c:pt idx="8">
                  <c:v>5.7471264367816088</c:v>
                </c:pt>
                <c:pt idx="9">
                  <c:v>4.7058823529411757</c:v>
                </c:pt>
                <c:pt idx="10">
                  <c:v>3.4090909090909092</c:v>
                </c:pt>
                <c:pt idx="11">
                  <c:v>0</c:v>
                </c:pt>
                <c:pt idx="12">
                  <c:v>0</c:v>
                </c:pt>
              </c:numCache>
            </c:numRef>
          </c:val>
          <c:extLst>
            <c:ext xmlns:c16="http://schemas.microsoft.com/office/drawing/2014/chart" uri="{C3380CC4-5D6E-409C-BE32-E72D297353CC}">
              <c16:uniqueId val="{00000001-34D6-4A52-9008-34B752F1EBC4}"/>
            </c:ext>
          </c:extLst>
        </c:ser>
        <c:ser>
          <c:idx val="2"/>
          <c:order val="2"/>
          <c:tx>
            <c:strRef>
              <c:f>Sheet2!$E$17</c:f>
              <c:strCache>
                <c:ptCount val="1"/>
                <c:pt idx="0">
                  <c:v>3 – vidutiniškai svarbi</c:v>
                </c:pt>
              </c:strCache>
            </c:strRef>
          </c:tx>
          <c:spPr>
            <a:solidFill>
              <a:schemeClr val="accent3">
                <a:alpha val="70000"/>
              </a:schemeClr>
            </a:solidFill>
            <a:ln>
              <a:noFill/>
            </a:ln>
            <a:effectLst/>
          </c:spPr>
          <c:invertIfNegative val="0"/>
          <c:dLbls>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Sheet2!$B$18:$B$30</c:f>
              <c:strCache>
                <c:ptCount val="13"/>
                <c:pt idx="0">
                  <c:v>Gyventojų skaičiaus mažėjimas</c:v>
                </c:pt>
                <c:pt idx="1">
                  <c:v>Gyventojų senėjimas</c:v>
                </c:pt>
                <c:pt idx="2">
                  <c:v>Menka turizmo ir rekreacijos paslaugų įvairovė</c:v>
                </c:pt>
                <c:pt idx="3">
                  <c:v>Mažas gyventojų verslumas</c:v>
                </c:pt>
                <c:pt idx="4">
                  <c:v>Nedarbas</c:v>
                </c:pt>
                <c:pt idx="5">
                  <c:v>Socialinių paslaugų trūkumas</c:v>
                </c:pt>
                <c:pt idx="6">
                  <c:v> Blogi keliai</c:v>
                </c:pt>
                <c:pt idx="7">
                  <c:v>Nesutvatkyti ir bendruomenės poreikiams nepritaikyti viešieji pastatai</c:v>
                </c:pt>
                <c:pt idx="8">
                  <c:v>Nepakankamas verslo ir vietos valdžios bendradarbiavimas</c:v>
                </c:pt>
                <c:pt idx="9">
                  <c:v>Bloga aplinkosaugos situacija</c:v>
                </c:pt>
                <c:pt idx="10">
                  <c:v>Mažos gyventojų pajamos</c:v>
                </c:pt>
                <c:pt idx="11">
                  <c:v>Menkos galimybės mokytis ir kelti kvalifikaciją, gauti žinių</c:v>
                </c:pt>
                <c:pt idx="12">
                  <c:v>Gyventojų, ypač vaikų ir jaunimo laisvalaikio užimtumo stoka</c:v>
                </c:pt>
              </c:strCache>
            </c:strRef>
          </c:cat>
          <c:val>
            <c:numRef>
              <c:f>Sheet2!$E$18:$E$30</c:f>
              <c:numCache>
                <c:formatCode>0.0</c:formatCode>
                <c:ptCount val="13"/>
                <c:pt idx="0">
                  <c:v>19.101123595505619</c:v>
                </c:pt>
                <c:pt idx="1">
                  <c:v>14.117647058823531</c:v>
                </c:pt>
                <c:pt idx="2">
                  <c:v>29.885057471264371</c:v>
                </c:pt>
                <c:pt idx="3">
                  <c:v>25.287356321839081</c:v>
                </c:pt>
                <c:pt idx="4">
                  <c:v>15.90909090909091</c:v>
                </c:pt>
                <c:pt idx="5">
                  <c:v>21.83908045977012</c:v>
                </c:pt>
                <c:pt idx="6">
                  <c:v>22.72727272727273</c:v>
                </c:pt>
                <c:pt idx="7">
                  <c:v>29.06976744186046</c:v>
                </c:pt>
                <c:pt idx="8">
                  <c:v>34.482758620689658</c:v>
                </c:pt>
                <c:pt idx="9">
                  <c:v>35.294117647058847</c:v>
                </c:pt>
                <c:pt idx="10">
                  <c:v>9.0909090909090899</c:v>
                </c:pt>
                <c:pt idx="11">
                  <c:v>30.952380952380949</c:v>
                </c:pt>
                <c:pt idx="12">
                  <c:v>20</c:v>
                </c:pt>
              </c:numCache>
            </c:numRef>
          </c:val>
          <c:extLst>
            <c:ext xmlns:c16="http://schemas.microsoft.com/office/drawing/2014/chart" uri="{C3380CC4-5D6E-409C-BE32-E72D297353CC}">
              <c16:uniqueId val="{00000002-34D6-4A52-9008-34B752F1EBC4}"/>
            </c:ext>
          </c:extLst>
        </c:ser>
        <c:ser>
          <c:idx val="3"/>
          <c:order val="3"/>
          <c:tx>
            <c:strRef>
              <c:f>Sheet2!$F$17</c:f>
              <c:strCache>
                <c:ptCount val="1"/>
                <c:pt idx="0">
                  <c:v>4 - svarbi</c:v>
                </c:pt>
              </c:strCache>
            </c:strRef>
          </c:tx>
          <c:spPr>
            <a:solidFill>
              <a:schemeClr val="accent4">
                <a:alpha val="70000"/>
              </a:schemeClr>
            </a:solidFill>
            <a:ln>
              <a:noFill/>
            </a:ln>
            <a:effectLst/>
          </c:spPr>
          <c:invertIfNegative val="0"/>
          <c:dLbls>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Sheet2!$B$18:$B$30</c:f>
              <c:strCache>
                <c:ptCount val="13"/>
                <c:pt idx="0">
                  <c:v>Gyventojų skaičiaus mažėjimas</c:v>
                </c:pt>
                <c:pt idx="1">
                  <c:v>Gyventojų senėjimas</c:v>
                </c:pt>
                <c:pt idx="2">
                  <c:v>Menka turizmo ir rekreacijos paslaugų įvairovė</c:v>
                </c:pt>
                <c:pt idx="3">
                  <c:v>Mažas gyventojų verslumas</c:v>
                </c:pt>
                <c:pt idx="4">
                  <c:v>Nedarbas</c:v>
                </c:pt>
                <c:pt idx="5">
                  <c:v>Socialinių paslaugų trūkumas</c:v>
                </c:pt>
                <c:pt idx="6">
                  <c:v> Blogi keliai</c:v>
                </c:pt>
                <c:pt idx="7">
                  <c:v>Nesutvatkyti ir bendruomenės poreikiams nepritaikyti viešieji pastatai</c:v>
                </c:pt>
                <c:pt idx="8">
                  <c:v>Nepakankamas verslo ir vietos valdžios bendradarbiavimas</c:v>
                </c:pt>
                <c:pt idx="9">
                  <c:v>Bloga aplinkosaugos situacija</c:v>
                </c:pt>
                <c:pt idx="10">
                  <c:v>Mažos gyventojų pajamos</c:v>
                </c:pt>
                <c:pt idx="11">
                  <c:v>Menkos galimybės mokytis ir kelti kvalifikaciją, gauti žinių</c:v>
                </c:pt>
                <c:pt idx="12">
                  <c:v>Gyventojų, ypač vaikų ir jaunimo laisvalaikio užimtumo stoka</c:v>
                </c:pt>
              </c:strCache>
            </c:strRef>
          </c:cat>
          <c:val>
            <c:numRef>
              <c:f>Sheet2!$F$18:$F$30</c:f>
              <c:numCache>
                <c:formatCode>0.0</c:formatCode>
                <c:ptCount val="13"/>
                <c:pt idx="0">
                  <c:v>37.078651685393233</c:v>
                </c:pt>
                <c:pt idx="1">
                  <c:v>55.294117647058847</c:v>
                </c:pt>
                <c:pt idx="2">
                  <c:v>39.080459770114942</c:v>
                </c:pt>
                <c:pt idx="3">
                  <c:v>43.678160919540232</c:v>
                </c:pt>
                <c:pt idx="4">
                  <c:v>40.909090909090907</c:v>
                </c:pt>
                <c:pt idx="5">
                  <c:v>40.229885057471257</c:v>
                </c:pt>
                <c:pt idx="6">
                  <c:v>47.72727272727272</c:v>
                </c:pt>
                <c:pt idx="7">
                  <c:v>40.69767441860462</c:v>
                </c:pt>
                <c:pt idx="8">
                  <c:v>33.333333333333343</c:v>
                </c:pt>
                <c:pt idx="9">
                  <c:v>37.647058823529413</c:v>
                </c:pt>
                <c:pt idx="10">
                  <c:v>36.363636363636338</c:v>
                </c:pt>
                <c:pt idx="11">
                  <c:v>36.904761904761912</c:v>
                </c:pt>
                <c:pt idx="12">
                  <c:v>56.470588235294123</c:v>
                </c:pt>
              </c:numCache>
            </c:numRef>
          </c:val>
          <c:extLst>
            <c:ext xmlns:c16="http://schemas.microsoft.com/office/drawing/2014/chart" uri="{C3380CC4-5D6E-409C-BE32-E72D297353CC}">
              <c16:uniqueId val="{00000003-34D6-4A52-9008-34B752F1EBC4}"/>
            </c:ext>
          </c:extLst>
        </c:ser>
        <c:ser>
          <c:idx val="4"/>
          <c:order val="4"/>
          <c:tx>
            <c:strRef>
              <c:f>Sheet2!$G$17</c:f>
              <c:strCache>
                <c:ptCount val="1"/>
                <c:pt idx="0">
                  <c:v>5 – labai svarbi</c:v>
                </c:pt>
              </c:strCache>
            </c:strRef>
          </c:tx>
          <c:spPr>
            <a:solidFill>
              <a:srgbClr val="0070C0">
                <a:alpha val="70000"/>
              </a:srgbClr>
            </a:solidFill>
            <a:ln>
              <a:noFill/>
            </a:ln>
            <a:effectLst/>
          </c:spPr>
          <c:invertIfNegative val="0"/>
          <c:dLbls>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Sheet2!$B$18:$B$30</c:f>
              <c:strCache>
                <c:ptCount val="13"/>
                <c:pt idx="0">
                  <c:v>Gyventojų skaičiaus mažėjimas</c:v>
                </c:pt>
                <c:pt idx="1">
                  <c:v>Gyventojų senėjimas</c:v>
                </c:pt>
                <c:pt idx="2">
                  <c:v>Menka turizmo ir rekreacijos paslaugų įvairovė</c:v>
                </c:pt>
                <c:pt idx="3">
                  <c:v>Mažas gyventojų verslumas</c:v>
                </c:pt>
                <c:pt idx="4">
                  <c:v>Nedarbas</c:v>
                </c:pt>
                <c:pt idx="5">
                  <c:v>Socialinių paslaugų trūkumas</c:v>
                </c:pt>
                <c:pt idx="6">
                  <c:v> Blogi keliai</c:v>
                </c:pt>
                <c:pt idx="7">
                  <c:v>Nesutvatkyti ir bendruomenės poreikiams nepritaikyti viešieji pastatai</c:v>
                </c:pt>
                <c:pt idx="8">
                  <c:v>Nepakankamas verslo ir vietos valdžios bendradarbiavimas</c:v>
                </c:pt>
                <c:pt idx="9">
                  <c:v>Bloga aplinkosaugos situacija</c:v>
                </c:pt>
                <c:pt idx="10">
                  <c:v>Mažos gyventojų pajamos</c:v>
                </c:pt>
                <c:pt idx="11">
                  <c:v>Menkos galimybės mokytis ir kelti kvalifikaciją, gauti žinių</c:v>
                </c:pt>
                <c:pt idx="12">
                  <c:v>Gyventojų, ypač vaikų ir jaunimo laisvalaikio užimtumo stoka</c:v>
                </c:pt>
              </c:strCache>
            </c:strRef>
          </c:cat>
          <c:val>
            <c:numRef>
              <c:f>Sheet2!$G$18:$G$30</c:f>
              <c:numCache>
                <c:formatCode>0.0</c:formatCode>
                <c:ptCount val="13"/>
                <c:pt idx="0">
                  <c:v>33.707865168539328</c:v>
                </c:pt>
                <c:pt idx="1">
                  <c:v>22.352941176470601</c:v>
                </c:pt>
                <c:pt idx="2">
                  <c:v>28.735632183908049</c:v>
                </c:pt>
                <c:pt idx="3">
                  <c:v>24.137931034482762</c:v>
                </c:pt>
                <c:pt idx="4">
                  <c:v>39.772727272727273</c:v>
                </c:pt>
                <c:pt idx="5">
                  <c:v>28.735632183908049</c:v>
                </c:pt>
                <c:pt idx="6">
                  <c:v>22.72727272727273</c:v>
                </c:pt>
                <c:pt idx="7">
                  <c:v>25.581395348837209</c:v>
                </c:pt>
                <c:pt idx="8">
                  <c:v>26.4367816091954</c:v>
                </c:pt>
                <c:pt idx="9">
                  <c:v>18.82352941176471</c:v>
                </c:pt>
                <c:pt idx="10">
                  <c:v>50</c:v>
                </c:pt>
                <c:pt idx="11">
                  <c:v>32.142857142857139</c:v>
                </c:pt>
                <c:pt idx="12">
                  <c:v>23.52941176470588</c:v>
                </c:pt>
              </c:numCache>
            </c:numRef>
          </c:val>
          <c:extLst>
            <c:ext xmlns:c16="http://schemas.microsoft.com/office/drawing/2014/chart" uri="{C3380CC4-5D6E-409C-BE32-E72D297353CC}">
              <c16:uniqueId val="{00000004-34D6-4A52-9008-34B752F1EBC4}"/>
            </c:ext>
          </c:extLst>
        </c:ser>
        <c:dLbls>
          <c:dLblPos val="ctr"/>
          <c:showLegendKey val="0"/>
          <c:showVal val="1"/>
          <c:showCatName val="0"/>
          <c:showSerName val="0"/>
          <c:showPercent val="0"/>
          <c:showBubbleSize val="0"/>
        </c:dLbls>
        <c:gapWidth val="50"/>
        <c:overlap val="100"/>
        <c:axId val="1979886352"/>
        <c:axId val="1979893424"/>
      </c:barChart>
      <c:catAx>
        <c:axId val="1979886352"/>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800" b="0" i="0" u="none" strike="noStrike" kern="1200" baseline="0">
                <a:solidFill>
                  <a:schemeClr val="tx1"/>
                </a:solidFill>
                <a:latin typeface="Times New Roman" charset="0"/>
                <a:ea typeface="Times New Roman" charset="0"/>
                <a:cs typeface="Times New Roman" charset="0"/>
              </a:defRPr>
            </a:pPr>
            <a:endParaRPr lang="lt-LT"/>
          </a:p>
        </c:txPr>
        <c:crossAx val="1979893424"/>
        <c:crosses val="autoZero"/>
        <c:auto val="0"/>
        <c:lblAlgn val="ctr"/>
        <c:lblOffset val="100"/>
        <c:noMultiLvlLbl val="0"/>
      </c:catAx>
      <c:valAx>
        <c:axId val="1979893424"/>
        <c:scaling>
          <c:orientation val="minMax"/>
          <c:max val="100"/>
        </c:scaling>
        <c:delete val="0"/>
        <c:axPos val="b"/>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Times New Roman" charset="0"/>
                <a:ea typeface="Times New Roman" charset="0"/>
                <a:cs typeface="Times New Roman" charset="0"/>
              </a:defRPr>
            </a:pPr>
            <a:endParaRPr lang="lt-LT"/>
          </a:p>
        </c:txPr>
        <c:crossAx val="1979886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charset="0"/>
              <a:ea typeface="Times New Roman" charset="0"/>
              <a:cs typeface="Times New Roman"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730717647013637"/>
          <c:y val="4.0856251925269803E-3"/>
          <c:w val="0.48943397873492001"/>
          <c:h val="0.81021370269690896"/>
        </c:manualLayout>
      </c:layout>
      <c:barChart>
        <c:barDir val="bar"/>
        <c:grouping val="stacked"/>
        <c:varyColors val="0"/>
        <c:ser>
          <c:idx val="0"/>
          <c:order val="0"/>
          <c:tx>
            <c:strRef>
              <c:f>Sheet2!$C$97</c:f>
              <c:strCache>
                <c:ptCount val="1"/>
                <c:pt idx="0">
                  <c:v>1- visai nesvarbi</c:v>
                </c:pt>
              </c:strCache>
            </c:strRef>
          </c:tx>
          <c:spPr>
            <a:solidFill>
              <a:srgbClr val="92D050">
                <a:alpha val="70000"/>
              </a:srgbClr>
            </a:solidFill>
            <a:ln>
              <a:noFill/>
            </a:ln>
            <a:effectLst/>
          </c:spPr>
          <c:invertIfNegative val="0"/>
          <c:dLbls>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Sheet2!$B$98:$B$107</c:f>
              <c:strCache>
                <c:ptCount val="10"/>
                <c:pt idx="0">
                  <c:v>Nepakankamos  pajamos</c:v>
                </c:pt>
                <c:pt idx="1">
                  <c:v>Poreikis imtis su žuvininkyste susijusios kitos veiklos</c:v>
                </c:pt>
                <c:pt idx="2">
                  <c:v>Griežtėjantys reikalavimai žuvininkystės verslui</c:v>
                </c:pt>
                <c:pt idx="3">
                  <c:v>Nepakankama žuvininkystės infrastruktūra</c:v>
                </c:pt>
                <c:pt idx="4">
                  <c:v>Pasenusi žvejybos įranga</c:v>
                </c:pt>
                <c:pt idx="5">
                  <c:v>Mažėjantys žuvų ištekliai</c:v>
                </c:pt>
                <c:pt idx="6">
                  <c:v>Griežtėjantys aplinkosaugos reikalavimai  </c:v>
                </c:pt>
                <c:pt idx="7">
                  <c:v>Viešos informacijos apie žūklės galimybės stoka</c:v>
                </c:pt>
                <c:pt idx="8">
                  <c:v>Nepakankama žvejų kvalifikacija</c:v>
                </c:pt>
                <c:pt idx="9">
                  <c:v>Nepakankamas žuvininkystės verslo ir mokslo bendradarbiavimas, per lėtai diegiamos inovacijos </c:v>
                </c:pt>
              </c:strCache>
            </c:strRef>
          </c:cat>
          <c:val>
            <c:numRef>
              <c:f>Sheet2!$C$98:$C$107</c:f>
              <c:numCache>
                <c:formatCode>0.0</c:formatCode>
                <c:ptCount val="10"/>
                <c:pt idx="0">
                  <c:v>3.4482758620689649</c:v>
                </c:pt>
                <c:pt idx="1">
                  <c:v>0</c:v>
                </c:pt>
                <c:pt idx="2">
                  <c:v>1.1627906976744189</c:v>
                </c:pt>
                <c:pt idx="3">
                  <c:v>0</c:v>
                </c:pt>
                <c:pt idx="4">
                  <c:v>0</c:v>
                </c:pt>
                <c:pt idx="5">
                  <c:v>0</c:v>
                </c:pt>
                <c:pt idx="6">
                  <c:v>0</c:v>
                </c:pt>
                <c:pt idx="7">
                  <c:v>1.1627906976744189</c:v>
                </c:pt>
                <c:pt idx="8">
                  <c:v>2.3529411764705861</c:v>
                </c:pt>
                <c:pt idx="9">
                  <c:v>0</c:v>
                </c:pt>
              </c:numCache>
            </c:numRef>
          </c:val>
          <c:extLst>
            <c:ext xmlns:c16="http://schemas.microsoft.com/office/drawing/2014/chart" uri="{C3380CC4-5D6E-409C-BE32-E72D297353CC}">
              <c16:uniqueId val="{00000000-EDED-4632-9DF2-B98CB8C5B870}"/>
            </c:ext>
          </c:extLst>
        </c:ser>
        <c:ser>
          <c:idx val="1"/>
          <c:order val="1"/>
          <c:tx>
            <c:strRef>
              <c:f>Sheet2!$D$97</c:f>
              <c:strCache>
                <c:ptCount val="1"/>
                <c:pt idx="0">
                  <c:v>2- nesvarbi,</c:v>
                </c:pt>
              </c:strCache>
            </c:strRef>
          </c:tx>
          <c:spPr>
            <a:solidFill>
              <a:schemeClr val="accent2">
                <a:alpha val="70000"/>
              </a:schemeClr>
            </a:solidFill>
            <a:ln>
              <a:noFill/>
            </a:ln>
            <a:effectLst/>
          </c:spPr>
          <c:invertIfNegative val="0"/>
          <c:dLbls>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Sheet2!$B$98:$B$107</c:f>
              <c:strCache>
                <c:ptCount val="10"/>
                <c:pt idx="0">
                  <c:v>Nepakankamos  pajamos</c:v>
                </c:pt>
                <c:pt idx="1">
                  <c:v>Poreikis imtis su žuvininkyste susijusios kitos veiklos</c:v>
                </c:pt>
                <c:pt idx="2">
                  <c:v>Griežtėjantys reikalavimai žuvininkystės verslui</c:v>
                </c:pt>
                <c:pt idx="3">
                  <c:v>Nepakankama žuvininkystės infrastruktūra</c:v>
                </c:pt>
                <c:pt idx="4">
                  <c:v>Pasenusi žvejybos įranga</c:v>
                </c:pt>
                <c:pt idx="5">
                  <c:v>Mažėjantys žuvų ištekliai</c:v>
                </c:pt>
                <c:pt idx="6">
                  <c:v>Griežtėjantys aplinkosaugos reikalavimai  </c:v>
                </c:pt>
                <c:pt idx="7">
                  <c:v>Viešos informacijos apie žūklės galimybės stoka</c:v>
                </c:pt>
                <c:pt idx="8">
                  <c:v>Nepakankama žvejų kvalifikacija</c:v>
                </c:pt>
                <c:pt idx="9">
                  <c:v>Nepakankamas žuvininkystės verslo ir mokslo bendradarbiavimas, per lėtai diegiamos inovacijos </c:v>
                </c:pt>
              </c:strCache>
            </c:strRef>
          </c:cat>
          <c:val>
            <c:numRef>
              <c:f>Sheet2!$D$98:$D$107</c:f>
              <c:numCache>
                <c:formatCode>0.0</c:formatCode>
                <c:ptCount val="10"/>
                <c:pt idx="0">
                  <c:v>1.149425287356322</c:v>
                </c:pt>
                <c:pt idx="1">
                  <c:v>3.5294117647058818</c:v>
                </c:pt>
                <c:pt idx="2">
                  <c:v>1.1627906976744189</c:v>
                </c:pt>
                <c:pt idx="3">
                  <c:v>2.3255813953488369</c:v>
                </c:pt>
                <c:pt idx="4">
                  <c:v>5.7471264367816088</c:v>
                </c:pt>
                <c:pt idx="5">
                  <c:v>5.8139534883720927</c:v>
                </c:pt>
                <c:pt idx="6">
                  <c:v>0</c:v>
                </c:pt>
                <c:pt idx="7">
                  <c:v>3.4883720930232558</c:v>
                </c:pt>
                <c:pt idx="8">
                  <c:v>11.76470588235294</c:v>
                </c:pt>
                <c:pt idx="9">
                  <c:v>2.3529411764705861</c:v>
                </c:pt>
              </c:numCache>
            </c:numRef>
          </c:val>
          <c:extLst>
            <c:ext xmlns:c16="http://schemas.microsoft.com/office/drawing/2014/chart" uri="{C3380CC4-5D6E-409C-BE32-E72D297353CC}">
              <c16:uniqueId val="{00000001-EDED-4632-9DF2-B98CB8C5B870}"/>
            </c:ext>
          </c:extLst>
        </c:ser>
        <c:ser>
          <c:idx val="2"/>
          <c:order val="2"/>
          <c:tx>
            <c:strRef>
              <c:f>Sheet2!$E$97</c:f>
              <c:strCache>
                <c:ptCount val="1"/>
                <c:pt idx="0">
                  <c:v>3 – vidutiniškai svarbi</c:v>
                </c:pt>
              </c:strCache>
            </c:strRef>
          </c:tx>
          <c:spPr>
            <a:solidFill>
              <a:schemeClr val="accent3">
                <a:alpha val="70000"/>
              </a:schemeClr>
            </a:solidFill>
            <a:ln>
              <a:noFill/>
            </a:ln>
            <a:effectLst/>
          </c:spPr>
          <c:invertIfNegative val="0"/>
          <c:dLbls>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Sheet2!$B$98:$B$107</c:f>
              <c:strCache>
                <c:ptCount val="10"/>
                <c:pt idx="0">
                  <c:v>Nepakankamos  pajamos</c:v>
                </c:pt>
                <c:pt idx="1">
                  <c:v>Poreikis imtis su žuvininkyste susijusios kitos veiklos</c:v>
                </c:pt>
                <c:pt idx="2">
                  <c:v>Griežtėjantys reikalavimai žuvininkystės verslui</c:v>
                </c:pt>
                <c:pt idx="3">
                  <c:v>Nepakankama žuvininkystės infrastruktūra</c:v>
                </c:pt>
                <c:pt idx="4">
                  <c:v>Pasenusi žvejybos įranga</c:v>
                </c:pt>
                <c:pt idx="5">
                  <c:v>Mažėjantys žuvų ištekliai</c:v>
                </c:pt>
                <c:pt idx="6">
                  <c:v>Griežtėjantys aplinkosaugos reikalavimai  </c:v>
                </c:pt>
                <c:pt idx="7">
                  <c:v>Viešos informacijos apie žūklės galimybės stoka</c:v>
                </c:pt>
                <c:pt idx="8">
                  <c:v>Nepakankama žvejų kvalifikacija</c:v>
                </c:pt>
                <c:pt idx="9">
                  <c:v>Nepakankamas žuvininkystės verslo ir mokslo bendradarbiavimas, per lėtai diegiamos inovacijos </c:v>
                </c:pt>
              </c:strCache>
            </c:strRef>
          </c:cat>
          <c:val>
            <c:numRef>
              <c:f>Sheet2!$E$98:$E$107</c:f>
              <c:numCache>
                <c:formatCode>0.0</c:formatCode>
                <c:ptCount val="10"/>
                <c:pt idx="0">
                  <c:v>11.494252873563219</c:v>
                </c:pt>
                <c:pt idx="1">
                  <c:v>29.411764705882351</c:v>
                </c:pt>
                <c:pt idx="2">
                  <c:v>16.279069767441861</c:v>
                </c:pt>
                <c:pt idx="3">
                  <c:v>22.09302325581395</c:v>
                </c:pt>
                <c:pt idx="4">
                  <c:v>27.586206896551719</c:v>
                </c:pt>
                <c:pt idx="5">
                  <c:v>24.418604651162781</c:v>
                </c:pt>
                <c:pt idx="6">
                  <c:v>20</c:v>
                </c:pt>
                <c:pt idx="7">
                  <c:v>30.232558139534881</c:v>
                </c:pt>
                <c:pt idx="8">
                  <c:v>27.058823529411761</c:v>
                </c:pt>
                <c:pt idx="9">
                  <c:v>36.470588235294123</c:v>
                </c:pt>
              </c:numCache>
            </c:numRef>
          </c:val>
          <c:extLst>
            <c:ext xmlns:c16="http://schemas.microsoft.com/office/drawing/2014/chart" uri="{C3380CC4-5D6E-409C-BE32-E72D297353CC}">
              <c16:uniqueId val="{00000002-EDED-4632-9DF2-B98CB8C5B870}"/>
            </c:ext>
          </c:extLst>
        </c:ser>
        <c:ser>
          <c:idx val="3"/>
          <c:order val="3"/>
          <c:tx>
            <c:strRef>
              <c:f>Sheet2!$F$97</c:f>
              <c:strCache>
                <c:ptCount val="1"/>
                <c:pt idx="0">
                  <c:v>4 - svarbi</c:v>
                </c:pt>
              </c:strCache>
            </c:strRef>
          </c:tx>
          <c:spPr>
            <a:solidFill>
              <a:schemeClr val="accent4">
                <a:alpha val="70000"/>
              </a:schemeClr>
            </a:solidFill>
            <a:ln>
              <a:noFill/>
            </a:ln>
            <a:effectLst/>
          </c:spPr>
          <c:invertIfNegative val="0"/>
          <c:dLbls>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Sheet2!$B$98:$B$107</c:f>
              <c:strCache>
                <c:ptCount val="10"/>
                <c:pt idx="0">
                  <c:v>Nepakankamos  pajamos</c:v>
                </c:pt>
                <c:pt idx="1">
                  <c:v>Poreikis imtis su žuvininkyste susijusios kitos veiklos</c:v>
                </c:pt>
                <c:pt idx="2">
                  <c:v>Griežtėjantys reikalavimai žuvininkystės verslui</c:v>
                </c:pt>
                <c:pt idx="3">
                  <c:v>Nepakankama žuvininkystės infrastruktūra</c:v>
                </c:pt>
                <c:pt idx="4">
                  <c:v>Pasenusi žvejybos įranga</c:v>
                </c:pt>
                <c:pt idx="5">
                  <c:v>Mažėjantys žuvų ištekliai</c:v>
                </c:pt>
                <c:pt idx="6">
                  <c:v>Griežtėjantys aplinkosaugos reikalavimai  </c:v>
                </c:pt>
                <c:pt idx="7">
                  <c:v>Viešos informacijos apie žūklės galimybės stoka</c:v>
                </c:pt>
                <c:pt idx="8">
                  <c:v>Nepakankama žvejų kvalifikacija</c:v>
                </c:pt>
                <c:pt idx="9">
                  <c:v>Nepakankamas žuvininkystės verslo ir mokslo bendradarbiavimas, per lėtai diegiamos inovacijos </c:v>
                </c:pt>
              </c:strCache>
            </c:strRef>
          </c:cat>
          <c:val>
            <c:numRef>
              <c:f>Sheet2!$F$98:$F$107</c:f>
              <c:numCache>
                <c:formatCode>0.0</c:formatCode>
                <c:ptCount val="10"/>
                <c:pt idx="0">
                  <c:v>39.080459770114942</c:v>
                </c:pt>
                <c:pt idx="1">
                  <c:v>47.058823529411768</c:v>
                </c:pt>
                <c:pt idx="2">
                  <c:v>53.488372093023258</c:v>
                </c:pt>
                <c:pt idx="3">
                  <c:v>50</c:v>
                </c:pt>
                <c:pt idx="4">
                  <c:v>33.333333333333343</c:v>
                </c:pt>
                <c:pt idx="5">
                  <c:v>30.232558139534881</c:v>
                </c:pt>
                <c:pt idx="6">
                  <c:v>49.411764705882312</c:v>
                </c:pt>
                <c:pt idx="7">
                  <c:v>51.162790697674417</c:v>
                </c:pt>
                <c:pt idx="8">
                  <c:v>41.176470588235297</c:v>
                </c:pt>
                <c:pt idx="9">
                  <c:v>31.764705882352921</c:v>
                </c:pt>
              </c:numCache>
            </c:numRef>
          </c:val>
          <c:extLst>
            <c:ext xmlns:c16="http://schemas.microsoft.com/office/drawing/2014/chart" uri="{C3380CC4-5D6E-409C-BE32-E72D297353CC}">
              <c16:uniqueId val="{00000003-EDED-4632-9DF2-B98CB8C5B870}"/>
            </c:ext>
          </c:extLst>
        </c:ser>
        <c:ser>
          <c:idx val="4"/>
          <c:order val="4"/>
          <c:tx>
            <c:strRef>
              <c:f>Sheet2!$G$97</c:f>
              <c:strCache>
                <c:ptCount val="1"/>
                <c:pt idx="0">
                  <c:v>5 – labai svarbi</c:v>
                </c:pt>
              </c:strCache>
            </c:strRef>
          </c:tx>
          <c:spPr>
            <a:solidFill>
              <a:srgbClr val="0070C0">
                <a:alpha val="70000"/>
              </a:srgbClr>
            </a:solidFill>
            <a:ln>
              <a:noFill/>
            </a:ln>
            <a:effectLst/>
          </c:spPr>
          <c:invertIfNegative val="0"/>
          <c:dLbls>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Sheet2!$B$98:$B$107</c:f>
              <c:strCache>
                <c:ptCount val="10"/>
                <c:pt idx="0">
                  <c:v>Nepakankamos  pajamos</c:v>
                </c:pt>
                <c:pt idx="1">
                  <c:v>Poreikis imtis su žuvininkyste susijusios kitos veiklos</c:v>
                </c:pt>
                <c:pt idx="2">
                  <c:v>Griežtėjantys reikalavimai žuvininkystės verslui</c:v>
                </c:pt>
                <c:pt idx="3">
                  <c:v>Nepakankama žuvininkystės infrastruktūra</c:v>
                </c:pt>
                <c:pt idx="4">
                  <c:v>Pasenusi žvejybos įranga</c:v>
                </c:pt>
                <c:pt idx="5">
                  <c:v>Mažėjantys žuvų ištekliai</c:v>
                </c:pt>
                <c:pt idx="6">
                  <c:v>Griežtėjantys aplinkosaugos reikalavimai  </c:v>
                </c:pt>
                <c:pt idx="7">
                  <c:v>Viešos informacijos apie žūklės galimybės stoka</c:v>
                </c:pt>
                <c:pt idx="8">
                  <c:v>Nepakankama žvejų kvalifikacija</c:v>
                </c:pt>
                <c:pt idx="9">
                  <c:v>Nepakankamas žuvininkystės verslo ir mokslo bendradarbiavimas, per lėtai diegiamos inovacijos </c:v>
                </c:pt>
              </c:strCache>
            </c:strRef>
          </c:cat>
          <c:val>
            <c:numRef>
              <c:f>Sheet2!$G$98:$G$107</c:f>
              <c:numCache>
                <c:formatCode>0.0</c:formatCode>
                <c:ptCount val="10"/>
                <c:pt idx="0">
                  <c:v>44.827586206896527</c:v>
                </c:pt>
                <c:pt idx="1">
                  <c:v>20</c:v>
                </c:pt>
                <c:pt idx="2">
                  <c:v>27.90697674418605</c:v>
                </c:pt>
                <c:pt idx="3">
                  <c:v>25.581395348837209</c:v>
                </c:pt>
                <c:pt idx="4">
                  <c:v>33.333333333333343</c:v>
                </c:pt>
                <c:pt idx="5">
                  <c:v>39.534883720930218</c:v>
                </c:pt>
                <c:pt idx="6">
                  <c:v>30.58823529411762</c:v>
                </c:pt>
                <c:pt idx="7">
                  <c:v>13.95348837209302</c:v>
                </c:pt>
                <c:pt idx="8">
                  <c:v>17.647058823529409</c:v>
                </c:pt>
                <c:pt idx="9">
                  <c:v>29.411764705882351</c:v>
                </c:pt>
              </c:numCache>
            </c:numRef>
          </c:val>
          <c:extLst>
            <c:ext xmlns:c16="http://schemas.microsoft.com/office/drawing/2014/chart" uri="{C3380CC4-5D6E-409C-BE32-E72D297353CC}">
              <c16:uniqueId val="{00000004-EDED-4632-9DF2-B98CB8C5B870}"/>
            </c:ext>
          </c:extLst>
        </c:ser>
        <c:dLbls>
          <c:dLblPos val="ctr"/>
          <c:showLegendKey val="0"/>
          <c:showVal val="1"/>
          <c:showCatName val="0"/>
          <c:showSerName val="0"/>
          <c:showPercent val="0"/>
          <c:showBubbleSize val="0"/>
        </c:dLbls>
        <c:gapWidth val="50"/>
        <c:overlap val="100"/>
        <c:axId val="36582256"/>
        <c:axId val="36579536"/>
      </c:barChart>
      <c:catAx>
        <c:axId val="36582256"/>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800" b="0" i="0" u="none" strike="noStrike" kern="1200" baseline="0">
                <a:solidFill>
                  <a:schemeClr val="tx1"/>
                </a:solidFill>
                <a:latin typeface="Times New Roman" charset="0"/>
                <a:ea typeface="Times New Roman" charset="0"/>
                <a:cs typeface="Times New Roman" charset="0"/>
              </a:defRPr>
            </a:pPr>
            <a:endParaRPr lang="lt-LT"/>
          </a:p>
        </c:txPr>
        <c:crossAx val="36579536"/>
        <c:crosses val="autoZero"/>
        <c:auto val="1"/>
        <c:lblAlgn val="ctr"/>
        <c:lblOffset val="100"/>
        <c:noMultiLvlLbl val="0"/>
      </c:catAx>
      <c:valAx>
        <c:axId val="36579536"/>
        <c:scaling>
          <c:orientation val="minMax"/>
          <c:max val="100"/>
        </c:scaling>
        <c:delete val="0"/>
        <c:axPos val="b"/>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Times New Roman" charset="0"/>
                <a:ea typeface="Times New Roman" charset="0"/>
                <a:cs typeface="Times New Roman" charset="0"/>
              </a:defRPr>
            </a:pPr>
            <a:endParaRPr lang="lt-LT"/>
          </a:p>
        </c:txPr>
        <c:crossAx val="36582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charset="0"/>
              <a:ea typeface="Times New Roman" charset="0"/>
              <a:cs typeface="Times New Roman"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110114007367698"/>
          <c:y val="4.3160690571049098E-2"/>
          <c:w val="0.497856731323219"/>
          <c:h val="0.80503157971787398"/>
        </c:manualLayout>
      </c:layout>
      <c:barChart>
        <c:barDir val="bar"/>
        <c:grouping val="stacked"/>
        <c:varyColors val="0"/>
        <c:ser>
          <c:idx val="0"/>
          <c:order val="0"/>
          <c:tx>
            <c:strRef>
              <c:f>Sheet2!$C$148</c:f>
              <c:strCache>
                <c:ptCount val="1"/>
                <c:pt idx="0">
                  <c:v>1- visai nesvarbi</c:v>
                </c:pt>
              </c:strCache>
            </c:strRef>
          </c:tx>
          <c:spPr>
            <a:solidFill>
              <a:schemeClr val="accent1">
                <a:alpha val="70000"/>
              </a:schemeClr>
            </a:solidFill>
            <a:ln>
              <a:noFill/>
            </a:ln>
            <a:effectLst/>
          </c:spPr>
          <c:invertIfNegative val="0"/>
          <c:dLbls>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Sheet2!$B$149:$B$165</c:f>
              <c:strCache>
                <c:ptCount val="17"/>
                <c:pt idx="0">
                  <c:v>Verslinės žvejybos veiklos įvairinimas, investuojant į kitus ekonomikos bei artimus žvejybai sektorius</c:v>
                </c:pt>
                <c:pt idx="1">
                  <c:v>Akvakultūros veiklos įvairinimas, investuojant į kitus ekonomikos bei artimus žvejybai sektorius</c:v>
                </c:pt>
                <c:pt idx="2">
                  <c:v>Verslinės žvejybos konkurencingumo didinimas</c:v>
                </c:pt>
                <c:pt idx="3">
                  <c:v>Akvakultūros konkurencingumo didinimas</c:v>
                </c:pt>
                <c:pt idx="4">
                  <c:v>Parama žvejybos verslo pradžiai </c:v>
                </c:pt>
                <c:pt idx="5">
                  <c:v>Parama akvakultūros verslo pradžiai </c:v>
                </c:pt>
                <c:pt idx="6">
                  <c:v>Mokymasis visą gyvenimą ir profesinis mokymas </c:v>
                </c:pt>
                <c:pt idx="7">
                  <c:v>Žvejybos poveikio žuvininkystės regiono aplinkai mažinimas, klimato kaitos švelninimo veiksmai</c:v>
                </c:pt>
                <c:pt idx="8">
                  <c:v>Akvakultūros poveikio žuvininkystės aplinkai mažinimas, klimato kaitos švelninimo veiksmai</c:v>
                </c:pt>
                <c:pt idx="9">
                  <c:v>Žvejybos tradicijų, paveldo išsaugojimas bei pritaikymas turizmui</c:v>
                </c:pt>
                <c:pt idx="10">
                  <c:v>Vietos žuvininkystės  produktų perdirbimas ir realizavimas</c:v>
                </c:pt>
                <c:pt idx="11">
                  <c:v>Vietos žuvininkystės produktų realizavimo gerinimas ir kiti rinkodaros veiksmai</c:v>
                </c:pt>
                <c:pt idx="12">
                  <c:v>Bendradarbiavimas, gerosios patirties sklaida</c:v>
                </c:pt>
                <c:pt idx="13">
                  <c:v>Žvejams reikalingos infrastruktūros gerinimas</c:v>
                </c:pt>
                <c:pt idx="14">
                  <c:v>Žvejų saugos ir sveikatos užtikrinimas</c:v>
                </c:pt>
                <c:pt idx="15">
                  <c:v>Žuvininkystės regiono bendruomenių vaidmens stiprinimas</c:v>
                </c:pt>
                <c:pt idx="16">
                  <c:v>Paslaugų žvejybos verslui teikimas</c:v>
                </c:pt>
              </c:strCache>
            </c:strRef>
          </c:cat>
          <c:val>
            <c:numRef>
              <c:f>Sheet2!$C$149:$C$165</c:f>
              <c:numCache>
                <c:formatCode>0.0</c:formatCode>
                <c:ptCount val="17"/>
                <c:pt idx="0">
                  <c:v>2.2222222222222219</c:v>
                </c:pt>
                <c:pt idx="1">
                  <c:v>1.1111111111111109</c:v>
                </c:pt>
                <c:pt idx="2">
                  <c:v>2.2222222222222219</c:v>
                </c:pt>
                <c:pt idx="3">
                  <c:v>1.1235955056179781</c:v>
                </c:pt>
                <c:pt idx="4">
                  <c:v>0</c:v>
                </c:pt>
                <c:pt idx="5">
                  <c:v>0</c:v>
                </c:pt>
                <c:pt idx="6">
                  <c:v>2.2222222222222219</c:v>
                </c:pt>
                <c:pt idx="7">
                  <c:v>4.5454545454545459</c:v>
                </c:pt>
                <c:pt idx="8">
                  <c:v>2.2222222222222219</c:v>
                </c:pt>
                <c:pt idx="9">
                  <c:v>0</c:v>
                </c:pt>
                <c:pt idx="10">
                  <c:v>0</c:v>
                </c:pt>
                <c:pt idx="11">
                  <c:v>0</c:v>
                </c:pt>
                <c:pt idx="12">
                  <c:v>0</c:v>
                </c:pt>
                <c:pt idx="13">
                  <c:v>0</c:v>
                </c:pt>
                <c:pt idx="14">
                  <c:v>1.1111111111111109</c:v>
                </c:pt>
                <c:pt idx="15">
                  <c:v>0</c:v>
                </c:pt>
                <c:pt idx="16">
                  <c:v>1.1111111111111109</c:v>
                </c:pt>
              </c:numCache>
            </c:numRef>
          </c:val>
          <c:extLst>
            <c:ext xmlns:c16="http://schemas.microsoft.com/office/drawing/2014/chart" uri="{C3380CC4-5D6E-409C-BE32-E72D297353CC}">
              <c16:uniqueId val="{00000000-9C5D-435B-9D1B-102EFAEB5143}"/>
            </c:ext>
          </c:extLst>
        </c:ser>
        <c:ser>
          <c:idx val="1"/>
          <c:order val="1"/>
          <c:tx>
            <c:strRef>
              <c:f>Sheet2!$D$148</c:f>
              <c:strCache>
                <c:ptCount val="1"/>
                <c:pt idx="0">
                  <c:v>2- nesvarbi,</c:v>
                </c:pt>
              </c:strCache>
            </c:strRef>
          </c:tx>
          <c:spPr>
            <a:solidFill>
              <a:schemeClr val="accent2">
                <a:alpha val="70000"/>
              </a:schemeClr>
            </a:solidFill>
            <a:ln>
              <a:noFill/>
            </a:ln>
            <a:effectLst/>
          </c:spPr>
          <c:invertIfNegative val="0"/>
          <c:dLbls>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Sheet2!$B$149:$B$165</c:f>
              <c:strCache>
                <c:ptCount val="17"/>
                <c:pt idx="0">
                  <c:v>Verslinės žvejybos veiklos įvairinimas, investuojant į kitus ekonomikos bei artimus žvejybai sektorius</c:v>
                </c:pt>
                <c:pt idx="1">
                  <c:v>Akvakultūros veiklos įvairinimas, investuojant į kitus ekonomikos bei artimus žvejybai sektorius</c:v>
                </c:pt>
                <c:pt idx="2">
                  <c:v>Verslinės žvejybos konkurencingumo didinimas</c:v>
                </c:pt>
                <c:pt idx="3">
                  <c:v>Akvakultūros konkurencingumo didinimas</c:v>
                </c:pt>
                <c:pt idx="4">
                  <c:v>Parama žvejybos verslo pradžiai </c:v>
                </c:pt>
                <c:pt idx="5">
                  <c:v>Parama akvakultūros verslo pradžiai </c:v>
                </c:pt>
                <c:pt idx="6">
                  <c:v>Mokymasis visą gyvenimą ir profesinis mokymas </c:v>
                </c:pt>
                <c:pt idx="7">
                  <c:v>Žvejybos poveikio žuvininkystės regiono aplinkai mažinimas, klimato kaitos švelninimo veiksmai</c:v>
                </c:pt>
                <c:pt idx="8">
                  <c:v>Akvakultūros poveikio žuvininkystės aplinkai mažinimas, klimato kaitos švelninimo veiksmai</c:v>
                </c:pt>
                <c:pt idx="9">
                  <c:v>Žvejybos tradicijų, paveldo išsaugojimas bei pritaikymas turizmui</c:v>
                </c:pt>
                <c:pt idx="10">
                  <c:v>Vietos žuvininkystės  produktų perdirbimas ir realizavimas</c:v>
                </c:pt>
                <c:pt idx="11">
                  <c:v>Vietos žuvininkystės produktų realizavimo gerinimas ir kiti rinkodaros veiksmai</c:v>
                </c:pt>
                <c:pt idx="12">
                  <c:v>Bendradarbiavimas, gerosios patirties sklaida</c:v>
                </c:pt>
                <c:pt idx="13">
                  <c:v>Žvejams reikalingos infrastruktūros gerinimas</c:v>
                </c:pt>
                <c:pt idx="14">
                  <c:v>Žvejų saugos ir sveikatos užtikrinimas</c:v>
                </c:pt>
                <c:pt idx="15">
                  <c:v>Žuvininkystės regiono bendruomenių vaidmens stiprinimas</c:v>
                </c:pt>
                <c:pt idx="16">
                  <c:v>Paslaugų žvejybos verslui teikimas</c:v>
                </c:pt>
              </c:strCache>
            </c:strRef>
          </c:cat>
          <c:val>
            <c:numRef>
              <c:f>Sheet2!$D$149:$D$165</c:f>
              <c:numCache>
                <c:formatCode>0.0</c:formatCode>
                <c:ptCount val="17"/>
                <c:pt idx="0">
                  <c:v>3.333333333333333</c:v>
                </c:pt>
                <c:pt idx="1">
                  <c:v>1.1111111111111109</c:v>
                </c:pt>
                <c:pt idx="2">
                  <c:v>6.666666666666667</c:v>
                </c:pt>
                <c:pt idx="3">
                  <c:v>6.7415730337078674</c:v>
                </c:pt>
                <c:pt idx="4">
                  <c:v>2.2471910112359579</c:v>
                </c:pt>
                <c:pt idx="5">
                  <c:v>1.1111111111111109</c:v>
                </c:pt>
                <c:pt idx="6">
                  <c:v>2.2222222222222219</c:v>
                </c:pt>
                <c:pt idx="7">
                  <c:v>3.4090909090909092</c:v>
                </c:pt>
                <c:pt idx="8">
                  <c:v>4.4444444444444438</c:v>
                </c:pt>
                <c:pt idx="9">
                  <c:v>3.333333333333333</c:v>
                </c:pt>
                <c:pt idx="10">
                  <c:v>1.1111111111111109</c:v>
                </c:pt>
                <c:pt idx="11">
                  <c:v>3.333333333333333</c:v>
                </c:pt>
                <c:pt idx="12">
                  <c:v>4.4943820224719087</c:v>
                </c:pt>
                <c:pt idx="13">
                  <c:v>0</c:v>
                </c:pt>
                <c:pt idx="14">
                  <c:v>0</c:v>
                </c:pt>
                <c:pt idx="15">
                  <c:v>2.2471910112359579</c:v>
                </c:pt>
                <c:pt idx="16">
                  <c:v>4.4444444444444438</c:v>
                </c:pt>
              </c:numCache>
            </c:numRef>
          </c:val>
          <c:extLst>
            <c:ext xmlns:c16="http://schemas.microsoft.com/office/drawing/2014/chart" uri="{C3380CC4-5D6E-409C-BE32-E72D297353CC}">
              <c16:uniqueId val="{00000001-9C5D-435B-9D1B-102EFAEB5143}"/>
            </c:ext>
          </c:extLst>
        </c:ser>
        <c:ser>
          <c:idx val="2"/>
          <c:order val="2"/>
          <c:tx>
            <c:strRef>
              <c:f>Sheet2!$E$148</c:f>
              <c:strCache>
                <c:ptCount val="1"/>
                <c:pt idx="0">
                  <c:v>3 – vidutiniškai svarbi</c:v>
                </c:pt>
              </c:strCache>
            </c:strRef>
          </c:tx>
          <c:spPr>
            <a:solidFill>
              <a:schemeClr val="accent3">
                <a:alpha val="70000"/>
              </a:schemeClr>
            </a:solidFill>
            <a:ln>
              <a:noFill/>
            </a:ln>
            <a:effectLst/>
          </c:spPr>
          <c:invertIfNegative val="0"/>
          <c:dLbls>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Sheet2!$B$149:$B$165</c:f>
              <c:strCache>
                <c:ptCount val="17"/>
                <c:pt idx="0">
                  <c:v>Verslinės žvejybos veiklos įvairinimas, investuojant į kitus ekonomikos bei artimus žvejybai sektorius</c:v>
                </c:pt>
                <c:pt idx="1">
                  <c:v>Akvakultūros veiklos įvairinimas, investuojant į kitus ekonomikos bei artimus žvejybai sektorius</c:v>
                </c:pt>
                <c:pt idx="2">
                  <c:v>Verslinės žvejybos konkurencingumo didinimas</c:v>
                </c:pt>
                <c:pt idx="3">
                  <c:v>Akvakultūros konkurencingumo didinimas</c:v>
                </c:pt>
                <c:pt idx="4">
                  <c:v>Parama žvejybos verslo pradžiai </c:v>
                </c:pt>
                <c:pt idx="5">
                  <c:v>Parama akvakultūros verslo pradžiai </c:v>
                </c:pt>
                <c:pt idx="6">
                  <c:v>Mokymasis visą gyvenimą ir profesinis mokymas </c:v>
                </c:pt>
                <c:pt idx="7">
                  <c:v>Žvejybos poveikio žuvininkystės regiono aplinkai mažinimas, klimato kaitos švelninimo veiksmai</c:v>
                </c:pt>
                <c:pt idx="8">
                  <c:v>Akvakultūros poveikio žuvininkystės aplinkai mažinimas, klimato kaitos švelninimo veiksmai</c:v>
                </c:pt>
                <c:pt idx="9">
                  <c:v>Žvejybos tradicijų, paveldo išsaugojimas bei pritaikymas turizmui</c:v>
                </c:pt>
                <c:pt idx="10">
                  <c:v>Vietos žuvininkystės  produktų perdirbimas ir realizavimas</c:v>
                </c:pt>
                <c:pt idx="11">
                  <c:v>Vietos žuvininkystės produktų realizavimo gerinimas ir kiti rinkodaros veiksmai</c:v>
                </c:pt>
                <c:pt idx="12">
                  <c:v>Bendradarbiavimas, gerosios patirties sklaida</c:v>
                </c:pt>
                <c:pt idx="13">
                  <c:v>Žvejams reikalingos infrastruktūros gerinimas</c:v>
                </c:pt>
                <c:pt idx="14">
                  <c:v>Žvejų saugos ir sveikatos užtikrinimas</c:v>
                </c:pt>
                <c:pt idx="15">
                  <c:v>Žuvininkystės regiono bendruomenių vaidmens stiprinimas</c:v>
                </c:pt>
                <c:pt idx="16">
                  <c:v>Paslaugų žvejybos verslui teikimas</c:v>
                </c:pt>
              </c:strCache>
            </c:strRef>
          </c:cat>
          <c:val>
            <c:numRef>
              <c:f>Sheet2!$E$149:$E$165</c:f>
              <c:numCache>
                <c:formatCode>0.0</c:formatCode>
                <c:ptCount val="17"/>
                <c:pt idx="0">
                  <c:v>34.444444444444393</c:v>
                </c:pt>
                <c:pt idx="1">
                  <c:v>30</c:v>
                </c:pt>
                <c:pt idx="2">
                  <c:v>28.888888888888889</c:v>
                </c:pt>
                <c:pt idx="3">
                  <c:v>25.842696629213481</c:v>
                </c:pt>
                <c:pt idx="4">
                  <c:v>19.101123595505619</c:v>
                </c:pt>
                <c:pt idx="5">
                  <c:v>18.888888888888889</c:v>
                </c:pt>
                <c:pt idx="6">
                  <c:v>33.333333333333343</c:v>
                </c:pt>
                <c:pt idx="7">
                  <c:v>36.363636363636338</c:v>
                </c:pt>
                <c:pt idx="8">
                  <c:v>41.111111111111107</c:v>
                </c:pt>
                <c:pt idx="9">
                  <c:v>18.888888888888889</c:v>
                </c:pt>
                <c:pt idx="10">
                  <c:v>14.444444444444439</c:v>
                </c:pt>
                <c:pt idx="11">
                  <c:v>17.777777777777779</c:v>
                </c:pt>
                <c:pt idx="12">
                  <c:v>21.348314606741571</c:v>
                </c:pt>
                <c:pt idx="13">
                  <c:v>16.853932584269661</c:v>
                </c:pt>
                <c:pt idx="14">
                  <c:v>24.444444444444439</c:v>
                </c:pt>
                <c:pt idx="15">
                  <c:v>28.08988764044944</c:v>
                </c:pt>
                <c:pt idx="16">
                  <c:v>21.111111111111111</c:v>
                </c:pt>
              </c:numCache>
            </c:numRef>
          </c:val>
          <c:extLst>
            <c:ext xmlns:c16="http://schemas.microsoft.com/office/drawing/2014/chart" uri="{C3380CC4-5D6E-409C-BE32-E72D297353CC}">
              <c16:uniqueId val="{00000002-9C5D-435B-9D1B-102EFAEB5143}"/>
            </c:ext>
          </c:extLst>
        </c:ser>
        <c:ser>
          <c:idx val="3"/>
          <c:order val="3"/>
          <c:tx>
            <c:strRef>
              <c:f>Sheet2!$F$148</c:f>
              <c:strCache>
                <c:ptCount val="1"/>
                <c:pt idx="0">
                  <c:v>4 - svarbi</c:v>
                </c:pt>
              </c:strCache>
            </c:strRef>
          </c:tx>
          <c:spPr>
            <a:solidFill>
              <a:schemeClr val="accent4">
                <a:alpha val="70000"/>
              </a:schemeClr>
            </a:solidFill>
            <a:ln>
              <a:noFill/>
            </a:ln>
            <a:effectLst/>
          </c:spPr>
          <c:invertIfNegative val="0"/>
          <c:dLbls>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Sheet2!$B$149:$B$165</c:f>
              <c:strCache>
                <c:ptCount val="17"/>
                <c:pt idx="0">
                  <c:v>Verslinės žvejybos veiklos įvairinimas, investuojant į kitus ekonomikos bei artimus žvejybai sektorius</c:v>
                </c:pt>
                <c:pt idx="1">
                  <c:v>Akvakultūros veiklos įvairinimas, investuojant į kitus ekonomikos bei artimus žvejybai sektorius</c:v>
                </c:pt>
                <c:pt idx="2">
                  <c:v>Verslinės žvejybos konkurencingumo didinimas</c:v>
                </c:pt>
                <c:pt idx="3">
                  <c:v>Akvakultūros konkurencingumo didinimas</c:v>
                </c:pt>
                <c:pt idx="4">
                  <c:v>Parama žvejybos verslo pradžiai </c:v>
                </c:pt>
                <c:pt idx="5">
                  <c:v>Parama akvakultūros verslo pradžiai </c:v>
                </c:pt>
                <c:pt idx="6">
                  <c:v>Mokymasis visą gyvenimą ir profesinis mokymas </c:v>
                </c:pt>
                <c:pt idx="7">
                  <c:v>Žvejybos poveikio žuvininkystės regiono aplinkai mažinimas, klimato kaitos švelninimo veiksmai</c:v>
                </c:pt>
                <c:pt idx="8">
                  <c:v>Akvakultūros poveikio žuvininkystės aplinkai mažinimas, klimato kaitos švelninimo veiksmai</c:v>
                </c:pt>
                <c:pt idx="9">
                  <c:v>Žvejybos tradicijų, paveldo išsaugojimas bei pritaikymas turizmui</c:v>
                </c:pt>
                <c:pt idx="10">
                  <c:v>Vietos žuvininkystės  produktų perdirbimas ir realizavimas</c:v>
                </c:pt>
                <c:pt idx="11">
                  <c:v>Vietos žuvininkystės produktų realizavimo gerinimas ir kiti rinkodaros veiksmai</c:v>
                </c:pt>
                <c:pt idx="12">
                  <c:v>Bendradarbiavimas, gerosios patirties sklaida</c:v>
                </c:pt>
                <c:pt idx="13">
                  <c:v>Žvejams reikalingos infrastruktūros gerinimas</c:v>
                </c:pt>
                <c:pt idx="14">
                  <c:v>Žvejų saugos ir sveikatos užtikrinimas</c:v>
                </c:pt>
                <c:pt idx="15">
                  <c:v>Žuvininkystės regiono bendruomenių vaidmens stiprinimas</c:v>
                </c:pt>
                <c:pt idx="16">
                  <c:v>Paslaugų žvejybos verslui teikimas</c:v>
                </c:pt>
              </c:strCache>
            </c:strRef>
          </c:cat>
          <c:val>
            <c:numRef>
              <c:f>Sheet2!$F$149:$F$165</c:f>
              <c:numCache>
                <c:formatCode>0.0</c:formatCode>
                <c:ptCount val="17"/>
                <c:pt idx="0">
                  <c:v>26.666666666666671</c:v>
                </c:pt>
                <c:pt idx="1">
                  <c:v>46.666666666666607</c:v>
                </c:pt>
                <c:pt idx="2">
                  <c:v>40</c:v>
                </c:pt>
                <c:pt idx="3">
                  <c:v>41.573033707865171</c:v>
                </c:pt>
                <c:pt idx="4">
                  <c:v>41.573033707865171</c:v>
                </c:pt>
                <c:pt idx="5">
                  <c:v>42.222222222222221</c:v>
                </c:pt>
                <c:pt idx="6">
                  <c:v>41.111111111111107</c:v>
                </c:pt>
                <c:pt idx="7">
                  <c:v>37.5</c:v>
                </c:pt>
                <c:pt idx="8">
                  <c:v>30</c:v>
                </c:pt>
                <c:pt idx="9">
                  <c:v>42.222222222222221</c:v>
                </c:pt>
                <c:pt idx="10">
                  <c:v>44.444444444444393</c:v>
                </c:pt>
                <c:pt idx="11">
                  <c:v>43.333333333333343</c:v>
                </c:pt>
                <c:pt idx="12">
                  <c:v>50.561797752808999</c:v>
                </c:pt>
                <c:pt idx="13">
                  <c:v>42.696629213483149</c:v>
                </c:pt>
                <c:pt idx="14">
                  <c:v>34.444444444444393</c:v>
                </c:pt>
                <c:pt idx="15">
                  <c:v>43.820224719101127</c:v>
                </c:pt>
                <c:pt idx="16">
                  <c:v>35.555555555555557</c:v>
                </c:pt>
              </c:numCache>
            </c:numRef>
          </c:val>
          <c:extLst>
            <c:ext xmlns:c16="http://schemas.microsoft.com/office/drawing/2014/chart" uri="{C3380CC4-5D6E-409C-BE32-E72D297353CC}">
              <c16:uniqueId val="{00000003-9C5D-435B-9D1B-102EFAEB5143}"/>
            </c:ext>
          </c:extLst>
        </c:ser>
        <c:ser>
          <c:idx val="4"/>
          <c:order val="4"/>
          <c:tx>
            <c:strRef>
              <c:f>Sheet2!$G$148</c:f>
              <c:strCache>
                <c:ptCount val="1"/>
                <c:pt idx="0">
                  <c:v>5 – labai svarbi</c:v>
                </c:pt>
              </c:strCache>
            </c:strRef>
          </c:tx>
          <c:spPr>
            <a:solidFill>
              <a:schemeClr val="accent5">
                <a:alpha val="70000"/>
              </a:schemeClr>
            </a:solidFill>
            <a:ln>
              <a:noFill/>
            </a:ln>
            <a:effectLst/>
          </c:spPr>
          <c:invertIfNegative val="0"/>
          <c:dLbls>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Sheet2!$B$149:$B$165</c:f>
              <c:strCache>
                <c:ptCount val="17"/>
                <c:pt idx="0">
                  <c:v>Verslinės žvejybos veiklos įvairinimas, investuojant į kitus ekonomikos bei artimus žvejybai sektorius</c:v>
                </c:pt>
                <c:pt idx="1">
                  <c:v>Akvakultūros veiklos įvairinimas, investuojant į kitus ekonomikos bei artimus žvejybai sektorius</c:v>
                </c:pt>
                <c:pt idx="2">
                  <c:v>Verslinės žvejybos konkurencingumo didinimas</c:v>
                </c:pt>
                <c:pt idx="3">
                  <c:v>Akvakultūros konkurencingumo didinimas</c:v>
                </c:pt>
                <c:pt idx="4">
                  <c:v>Parama žvejybos verslo pradžiai </c:v>
                </c:pt>
                <c:pt idx="5">
                  <c:v>Parama akvakultūros verslo pradžiai </c:v>
                </c:pt>
                <c:pt idx="6">
                  <c:v>Mokymasis visą gyvenimą ir profesinis mokymas </c:v>
                </c:pt>
                <c:pt idx="7">
                  <c:v>Žvejybos poveikio žuvininkystės regiono aplinkai mažinimas, klimato kaitos švelninimo veiksmai</c:v>
                </c:pt>
                <c:pt idx="8">
                  <c:v>Akvakultūros poveikio žuvininkystės aplinkai mažinimas, klimato kaitos švelninimo veiksmai</c:v>
                </c:pt>
                <c:pt idx="9">
                  <c:v>Žvejybos tradicijų, paveldo išsaugojimas bei pritaikymas turizmui</c:v>
                </c:pt>
                <c:pt idx="10">
                  <c:v>Vietos žuvininkystės  produktų perdirbimas ir realizavimas</c:v>
                </c:pt>
                <c:pt idx="11">
                  <c:v>Vietos žuvininkystės produktų realizavimo gerinimas ir kiti rinkodaros veiksmai</c:v>
                </c:pt>
                <c:pt idx="12">
                  <c:v>Bendradarbiavimas, gerosios patirties sklaida</c:v>
                </c:pt>
                <c:pt idx="13">
                  <c:v>Žvejams reikalingos infrastruktūros gerinimas</c:v>
                </c:pt>
                <c:pt idx="14">
                  <c:v>Žvejų saugos ir sveikatos užtikrinimas</c:v>
                </c:pt>
                <c:pt idx="15">
                  <c:v>Žuvininkystės regiono bendruomenių vaidmens stiprinimas</c:v>
                </c:pt>
                <c:pt idx="16">
                  <c:v>Paslaugų žvejybos verslui teikimas</c:v>
                </c:pt>
              </c:strCache>
            </c:strRef>
          </c:cat>
          <c:val>
            <c:numRef>
              <c:f>Sheet2!$G$149:$G$165</c:f>
              <c:numCache>
                <c:formatCode>0.0</c:formatCode>
                <c:ptCount val="17"/>
                <c:pt idx="0">
                  <c:v>33.333333333333343</c:v>
                </c:pt>
                <c:pt idx="1">
                  <c:v>21.111111111111111</c:v>
                </c:pt>
                <c:pt idx="2">
                  <c:v>22.222222222222189</c:v>
                </c:pt>
                <c:pt idx="3">
                  <c:v>24.719101123595511</c:v>
                </c:pt>
                <c:pt idx="4">
                  <c:v>37.078651685393233</c:v>
                </c:pt>
                <c:pt idx="5">
                  <c:v>37.777777777777779</c:v>
                </c:pt>
                <c:pt idx="6">
                  <c:v>21.111111111111111</c:v>
                </c:pt>
                <c:pt idx="7">
                  <c:v>18.18181818181818</c:v>
                </c:pt>
                <c:pt idx="8">
                  <c:v>22.222222222222189</c:v>
                </c:pt>
                <c:pt idx="9">
                  <c:v>35.555555555555557</c:v>
                </c:pt>
                <c:pt idx="10">
                  <c:v>40</c:v>
                </c:pt>
                <c:pt idx="11">
                  <c:v>35.555555555555557</c:v>
                </c:pt>
                <c:pt idx="12">
                  <c:v>23.59550561797753</c:v>
                </c:pt>
                <c:pt idx="13">
                  <c:v>40.449438202247187</c:v>
                </c:pt>
                <c:pt idx="14">
                  <c:v>40</c:v>
                </c:pt>
                <c:pt idx="15">
                  <c:v>25.842696629213481</c:v>
                </c:pt>
                <c:pt idx="16">
                  <c:v>37.777777777777779</c:v>
                </c:pt>
              </c:numCache>
            </c:numRef>
          </c:val>
          <c:extLst>
            <c:ext xmlns:c16="http://schemas.microsoft.com/office/drawing/2014/chart" uri="{C3380CC4-5D6E-409C-BE32-E72D297353CC}">
              <c16:uniqueId val="{00000004-9C5D-435B-9D1B-102EFAEB5143}"/>
            </c:ext>
          </c:extLst>
        </c:ser>
        <c:dLbls>
          <c:dLblPos val="ctr"/>
          <c:showLegendKey val="0"/>
          <c:showVal val="1"/>
          <c:showCatName val="0"/>
          <c:showSerName val="0"/>
          <c:showPercent val="0"/>
          <c:showBubbleSize val="0"/>
        </c:dLbls>
        <c:gapWidth val="50"/>
        <c:overlap val="100"/>
        <c:axId val="36592592"/>
        <c:axId val="36583344"/>
      </c:barChart>
      <c:catAx>
        <c:axId val="36592592"/>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800" b="0" i="0" u="none" strike="noStrike" kern="1200" baseline="0">
                <a:solidFill>
                  <a:schemeClr val="tx1"/>
                </a:solidFill>
                <a:latin typeface="Times New Roman" charset="0"/>
                <a:ea typeface="Times New Roman" charset="0"/>
                <a:cs typeface="Times New Roman" charset="0"/>
              </a:defRPr>
            </a:pPr>
            <a:endParaRPr lang="lt-LT"/>
          </a:p>
        </c:txPr>
        <c:crossAx val="36583344"/>
        <c:crosses val="autoZero"/>
        <c:auto val="1"/>
        <c:lblAlgn val="ctr"/>
        <c:lblOffset val="100"/>
        <c:noMultiLvlLbl val="0"/>
      </c:catAx>
      <c:valAx>
        <c:axId val="36583344"/>
        <c:scaling>
          <c:orientation val="minMax"/>
          <c:max val="100"/>
        </c:scaling>
        <c:delete val="0"/>
        <c:axPos val="b"/>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Times New Roman" charset="0"/>
                <a:ea typeface="Times New Roman" charset="0"/>
                <a:cs typeface="Times New Roman" charset="0"/>
              </a:defRPr>
            </a:pPr>
            <a:endParaRPr lang="lt-LT"/>
          </a:p>
        </c:txPr>
        <c:crossAx val="36592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charset="0"/>
              <a:ea typeface="Times New Roman" charset="0"/>
              <a:cs typeface="Times New Roman"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0"/>
    </c:view3D>
    <c:floor>
      <c:thickness val="0"/>
    </c:floor>
    <c:sideWall>
      <c:thickness val="0"/>
    </c:sideWall>
    <c:backWall>
      <c:thickness val="0"/>
    </c:backWall>
    <c:plotArea>
      <c:layout/>
      <c:bar3DChart>
        <c:barDir val="col"/>
        <c:grouping val="standard"/>
        <c:varyColors val="0"/>
        <c:ser>
          <c:idx val="0"/>
          <c:order val="0"/>
          <c:tx>
            <c:strRef>
              <c:f>Sheet1!$B$14</c:f>
              <c:strCache>
                <c:ptCount val="1"/>
                <c:pt idx="0">
                  <c:v>0–14 </c:v>
                </c:pt>
              </c:strCache>
            </c:strRef>
          </c:tx>
          <c:invertIfNegative val="0"/>
          <c:dLbls>
            <c:dLbl>
              <c:idx val="0"/>
              <c:layout>
                <c:manualLayout>
                  <c:x val="-4.1666666666666664E-2"/>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939-49A3-AFA7-CC58483C032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Sheet1!$A$15:$A$20</c:f>
              <c:strCache>
                <c:ptCount val="1"/>
                <c:pt idx="0">
                  <c:v>2014 metai</c:v>
                </c:pt>
              </c:strCache>
            </c:strRef>
          </c:cat>
          <c:val>
            <c:numRef>
              <c:f>Sheet1!$B$15:$B$20</c:f>
              <c:numCache>
                <c:formatCode>General</c:formatCode>
                <c:ptCount val="1"/>
                <c:pt idx="0">
                  <c:v>1240</c:v>
                </c:pt>
              </c:numCache>
            </c:numRef>
          </c:val>
          <c:extLst>
            <c:ext xmlns:c16="http://schemas.microsoft.com/office/drawing/2014/chart" uri="{C3380CC4-5D6E-409C-BE32-E72D297353CC}">
              <c16:uniqueId val="{00000001-F939-49A3-AFA7-CC58483C0328}"/>
            </c:ext>
          </c:extLst>
        </c:ser>
        <c:ser>
          <c:idx val="1"/>
          <c:order val="1"/>
          <c:tx>
            <c:strRef>
              <c:f>Sheet1!$C$14</c:f>
              <c:strCache>
                <c:ptCount val="1"/>
                <c:pt idx="0">
                  <c:v>15–59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Sheet1!$A$15:$A$20</c:f>
              <c:strCache>
                <c:ptCount val="1"/>
                <c:pt idx="0">
                  <c:v>2014 metai</c:v>
                </c:pt>
              </c:strCache>
            </c:strRef>
          </c:cat>
          <c:val>
            <c:numRef>
              <c:f>Sheet1!$C$15:$C$20</c:f>
              <c:numCache>
                <c:formatCode>General</c:formatCode>
                <c:ptCount val="1"/>
                <c:pt idx="0">
                  <c:v>5014</c:v>
                </c:pt>
              </c:numCache>
            </c:numRef>
          </c:val>
          <c:extLst>
            <c:ext xmlns:c16="http://schemas.microsoft.com/office/drawing/2014/chart" uri="{C3380CC4-5D6E-409C-BE32-E72D297353CC}">
              <c16:uniqueId val="{00000002-F939-49A3-AFA7-CC58483C0328}"/>
            </c:ext>
          </c:extLst>
        </c:ser>
        <c:ser>
          <c:idx val="2"/>
          <c:order val="2"/>
          <c:tx>
            <c:strRef>
              <c:f>Sheet1!$D$14</c:f>
              <c:strCache>
                <c:ptCount val="1"/>
                <c:pt idx="0">
                  <c:v>60+</c:v>
                </c:pt>
              </c:strCache>
            </c:strRef>
          </c:tx>
          <c:invertIfNegative val="0"/>
          <c:dLbls>
            <c:dLbl>
              <c:idx val="0"/>
              <c:layout>
                <c:manualLayout>
                  <c:x val="8.3333333333333329E-2"/>
                  <c:y val="-4.243778136006664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939-49A3-AFA7-CC58483C032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Sheet1!$A$15:$A$20</c:f>
              <c:strCache>
                <c:ptCount val="1"/>
                <c:pt idx="0">
                  <c:v>2014 metai</c:v>
                </c:pt>
              </c:strCache>
            </c:strRef>
          </c:cat>
          <c:val>
            <c:numRef>
              <c:f>Sheet1!$D$15:$D$20</c:f>
              <c:numCache>
                <c:formatCode>General</c:formatCode>
                <c:ptCount val="1"/>
                <c:pt idx="0">
                  <c:v>2484</c:v>
                </c:pt>
              </c:numCache>
            </c:numRef>
          </c:val>
          <c:extLst>
            <c:ext xmlns:c16="http://schemas.microsoft.com/office/drawing/2014/chart" uri="{C3380CC4-5D6E-409C-BE32-E72D297353CC}">
              <c16:uniqueId val="{00000004-F939-49A3-AFA7-CC58483C0328}"/>
            </c:ext>
          </c:extLst>
        </c:ser>
        <c:dLbls>
          <c:showLegendKey val="0"/>
          <c:showVal val="0"/>
          <c:showCatName val="0"/>
          <c:showSerName val="0"/>
          <c:showPercent val="0"/>
          <c:showBubbleSize val="0"/>
        </c:dLbls>
        <c:gapWidth val="150"/>
        <c:shape val="box"/>
        <c:axId val="36587696"/>
        <c:axId val="36588784"/>
        <c:axId val="156884864"/>
      </c:bar3DChart>
      <c:catAx>
        <c:axId val="36587696"/>
        <c:scaling>
          <c:orientation val="minMax"/>
        </c:scaling>
        <c:delete val="0"/>
        <c:axPos val="b"/>
        <c:numFmt formatCode="General" sourceLinked="0"/>
        <c:majorTickMark val="out"/>
        <c:minorTickMark val="none"/>
        <c:tickLblPos val="nextTo"/>
        <c:crossAx val="36588784"/>
        <c:crosses val="autoZero"/>
        <c:auto val="1"/>
        <c:lblAlgn val="ctr"/>
        <c:lblOffset val="100"/>
        <c:noMultiLvlLbl val="0"/>
      </c:catAx>
      <c:valAx>
        <c:axId val="36588784"/>
        <c:scaling>
          <c:orientation val="minMax"/>
        </c:scaling>
        <c:delete val="0"/>
        <c:axPos val="l"/>
        <c:majorGridlines/>
        <c:numFmt formatCode="General" sourceLinked="1"/>
        <c:majorTickMark val="out"/>
        <c:minorTickMark val="none"/>
        <c:tickLblPos val="nextTo"/>
        <c:crossAx val="36587696"/>
        <c:crosses val="autoZero"/>
        <c:crossBetween val="between"/>
      </c:valAx>
      <c:serAx>
        <c:axId val="156884864"/>
        <c:scaling>
          <c:orientation val="minMax"/>
        </c:scaling>
        <c:delete val="0"/>
        <c:axPos val="b"/>
        <c:majorTickMark val="out"/>
        <c:minorTickMark val="none"/>
        <c:tickLblPos val="nextTo"/>
        <c:crossAx val="36588784"/>
        <c:crosses val="autoZero"/>
      </c:serAx>
    </c:plotArea>
    <c:legend>
      <c:legendPos val="r"/>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0"/>
    </c:view3D>
    <c:floor>
      <c:thickness val="0"/>
    </c:floor>
    <c:sideWall>
      <c:thickness val="0"/>
    </c:sideWall>
    <c:backWall>
      <c:thickness val="0"/>
    </c:backWall>
    <c:plotArea>
      <c:layout/>
      <c:bar3DChart>
        <c:barDir val="col"/>
        <c:grouping val="standard"/>
        <c:varyColors val="0"/>
        <c:ser>
          <c:idx val="0"/>
          <c:order val="0"/>
          <c:tx>
            <c:strRef>
              <c:f>Sheet1!$D$26</c:f>
              <c:strCache>
                <c:ptCount val="1"/>
                <c:pt idx="0">
                  <c:v>0–14</c:v>
                </c:pt>
              </c:strCache>
            </c:strRef>
          </c:tx>
          <c:invertIfNegative val="0"/>
          <c:dLbls>
            <c:dLbl>
              <c:idx val="0"/>
              <c:layout>
                <c:manualLayout>
                  <c:x val="-2.5000000000000001E-2"/>
                  <c:y val="-1.3888888888888888E-2"/>
                </c:manualLayout>
              </c:layout>
              <c:tx>
                <c:rich>
                  <a:bodyPr/>
                  <a:lstStyle/>
                  <a:p>
                    <a:r>
                      <a:rPr lang="en-US"/>
                      <a:t>14,2%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ABC7-41CB-A135-0EDA9E9FF06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Sheet1!$C$27:$C$32</c:f>
              <c:strCache>
                <c:ptCount val="1"/>
                <c:pt idx="0">
                  <c:v>2014 metai</c:v>
                </c:pt>
              </c:strCache>
            </c:strRef>
          </c:cat>
          <c:val>
            <c:numRef>
              <c:f>Sheet1!$D$27:$D$32</c:f>
              <c:numCache>
                <c:formatCode>General</c:formatCode>
                <c:ptCount val="1"/>
                <c:pt idx="0">
                  <c:v>14.2</c:v>
                </c:pt>
              </c:numCache>
            </c:numRef>
          </c:val>
          <c:extLst>
            <c:ext xmlns:c16="http://schemas.microsoft.com/office/drawing/2014/chart" uri="{C3380CC4-5D6E-409C-BE32-E72D297353CC}">
              <c16:uniqueId val="{00000001-ABC7-41CB-A135-0EDA9E9FF061}"/>
            </c:ext>
          </c:extLst>
        </c:ser>
        <c:ser>
          <c:idx val="1"/>
          <c:order val="1"/>
          <c:tx>
            <c:strRef>
              <c:f>Sheet1!$E$26</c:f>
              <c:strCache>
                <c:ptCount val="1"/>
                <c:pt idx="0">
                  <c:v>15–59</c:v>
                </c:pt>
              </c:strCache>
            </c:strRef>
          </c:tx>
          <c:invertIfNegative val="0"/>
          <c:dLbls>
            <c:dLbl>
              <c:idx val="0"/>
              <c:tx>
                <c:rich>
                  <a:bodyPr/>
                  <a:lstStyle/>
                  <a:p>
                    <a:r>
                      <a:rPr lang="en-US"/>
                      <a:t>57,4%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ABC7-41CB-A135-0EDA9E9FF06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Sheet1!$C$27:$C$32</c:f>
              <c:strCache>
                <c:ptCount val="1"/>
                <c:pt idx="0">
                  <c:v>2014 metai</c:v>
                </c:pt>
              </c:strCache>
            </c:strRef>
          </c:cat>
          <c:val>
            <c:numRef>
              <c:f>Sheet1!$E$27:$E$32</c:f>
              <c:numCache>
                <c:formatCode>General</c:formatCode>
                <c:ptCount val="1"/>
                <c:pt idx="0">
                  <c:v>57.4</c:v>
                </c:pt>
              </c:numCache>
            </c:numRef>
          </c:val>
          <c:extLst>
            <c:ext xmlns:c16="http://schemas.microsoft.com/office/drawing/2014/chart" uri="{C3380CC4-5D6E-409C-BE32-E72D297353CC}">
              <c16:uniqueId val="{00000003-ABC7-41CB-A135-0EDA9E9FF061}"/>
            </c:ext>
          </c:extLst>
        </c:ser>
        <c:ser>
          <c:idx val="2"/>
          <c:order val="2"/>
          <c:tx>
            <c:strRef>
              <c:f>Sheet1!$F$26</c:f>
              <c:strCache>
                <c:ptCount val="1"/>
                <c:pt idx="0">
                  <c:v>60+ </c:v>
                </c:pt>
              </c:strCache>
            </c:strRef>
          </c:tx>
          <c:invertIfNegative val="0"/>
          <c:dLbls>
            <c:dLbl>
              <c:idx val="0"/>
              <c:layout>
                <c:manualLayout>
                  <c:x val="6.6666666666666666E-2"/>
                  <c:y val="0"/>
                </c:manualLayout>
              </c:layout>
              <c:tx>
                <c:rich>
                  <a:bodyPr/>
                  <a:lstStyle/>
                  <a:p>
                    <a:r>
                      <a:rPr lang="en-US"/>
                      <a:t>28,7%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ABC7-41CB-A135-0EDA9E9FF06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Sheet1!$C$27:$C$32</c:f>
              <c:strCache>
                <c:ptCount val="1"/>
                <c:pt idx="0">
                  <c:v>2014 metai</c:v>
                </c:pt>
              </c:strCache>
            </c:strRef>
          </c:cat>
          <c:val>
            <c:numRef>
              <c:f>Sheet1!$F$27:$F$32</c:f>
              <c:numCache>
                <c:formatCode>General</c:formatCode>
                <c:ptCount val="1"/>
                <c:pt idx="0">
                  <c:v>28.7</c:v>
                </c:pt>
              </c:numCache>
            </c:numRef>
          </c:val>
          <c:extLst>
            <c:ext xmlns:c16="http://schemas.microsoft.com/office/drawing/2014/chart" uri="{C3380CC4-5D6E-409C-BE32-E72D297353CC}">
              <c16:uniqueId val="{00000005-ABC7-41CB-A135-0EDA9E9FF061}"/>
            </c:ext>
          </c:extLst>
        </c:ser>
        <c:dLbls>
          <c:showLegendKey val="0"/>
          <c:showVal val="0"/>
          <c:showCatName val="0"/>
          <c:showSerName val="0"/>
          <c:showPercent val="0"/>
          <c:showBubbleSize val="0"/>
        </c:dLbls>
        <c:gapWidth val="150"/>
        <c:shape val="box"/>
        <c:axId val="36589328"/>
        <c:axId val="64117152"/>
        <c:axId val="156877376"/>
      </c:bar3DChart>
      <c:catAx>
        <c:axId val="36589328"/>
        <c:scaling>
          <c:orientation val="minMax"/>
        </c:scaling>
        <c:delete val="0"/>
        <c:axPos val="b"/>
        <c:numFmt formatCode="General" sourceLinked="0"/>
        <c:majorTickMark val="out"/>
        <c:minorTickMark val="none"/>
        <c:tickLblPos val="nextTo"/>
        <c:crossAx val="64117152"/>
        <c:crosses val="autoZero"/>
        <c:auto val="1"/>
        <c:lblAlgn val="ctr"/>
        <c:lblOffset val="100"/>
        <c:noMultiLvlLbl val="0"/>
      </c:catAx>
      <c:valAx>
        <c:axId val="64117152"/>
        <c:scaling>
          <c:orientation val="minMax"/>
        </c:scaling>
        <c:delete val="0"/>
        <c:axPos val="l"/>
        <c:majorGridlines/>
        <c:numFmt formatCode="General" sourceLinked="1"/>
        <c:majorTickMark val="out"/>
        <c:minorTickMark val="none"/>
        <c:tickLblPos val="nextTo"/>
        <c:crossAx val="36589328"/>
        <c:crosses val="autoZero"/>
        <c:crossBetween val="between"/>
      </c:valAx>
      <c:serAx>
        <c:axId val="156877376"/>
        <c:scaling>
          <c:orientation val="minMax"/>
        </c:scaling>
        <c:delete val="0"/>
        <c:axPos val="b"/>
        <c:majorTickMark val="out"/>
        <c:minorTickMark val="none"/>
        <c:tickLblPos val="nextTo"/>
        <c:crossAx val="64117152"/>
        <c:crosses val="autoZero"/>
      </c:serAx>
    </c:plotArea>
    <c:legend>
      <c:legendPos val="r"/>
      <c:overlay val="0"/>
    </c:legend>
    <c:plotVisOnly val="1"/>
    <c:dispBlanksAs val="gap"/>
    <c:showDLblsOverMax val="0"/>
  </c:chart>
  <c:txPr>
    <a:bodyPr/>
    <a:lstStyle/>
    <a:p>
      <a:pPr>
        <a:defRPr baseline="0"/>
      </a:pPr>
      <a:endParaRPr lang="lt-LT"/>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0.05</cdr:x>
      <cdr:y>0.81491</cdr:y>
    </cdr:from>
    <cdr:to>
      <cdr:x>0.3859</cdr:x>
      <cdr:y>1</cdr:y>
    </cdr:to>
    <cdr:sp macro="" textlink="">
      <cdr:nvSpPr>
        <cdr:cNvPr id="2" name="TextBox 1"/>
        <cdr:cNvSpPr txBox="1"/>
      </cdr:nvSpPr>
      <cdr:spPr>
        <a:xfrm xmlns:a="http://schemas.openxmlformats.org/drawingml/2006/main">
          <a:off x="495300" y="4025900"/>
          <a:ext cx="3327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userShape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E5CA03-C34A-4F0F-8994-082571F17E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73</Pages>
  <Words>94501</Words>
  <Characters>53866</Characters>
  <Application>Microsoft Office Word</Application>
  <DocSecurity>0</DocSecurity>
  <Lines>448</Lines>
  <Paragraphs>296</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148071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Sigutė Mečkovskienė</dc:creator>
  <cp:lastModifiedBy>Ramunė Urbonienė</cp:lastModifiedBy>
  <cp:revision>4</cp:revision>
  <cp:lastPrinted>2022-12-15T14:09:00Z</cp:lastPrinted>
  <dcterms:created xsi:type="dcterms:W3CDTF">2023-03-22T09:47:00Z</dcterms:created>
  <dcterms:modified xsi:type="dcterms:W3CDTF">2023-03-28T07:46:00Z</dcterms:modified>
</cp:coreProperties>
</file>